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65" w:rsidRDefault="00F42965" w:rsidP="00AC5956">
      <w:pPr>
        <w:pStyle w:val="a3"/>
        <w:spacing w:before="0" w:beforeAutospacing="0" w:after="0" w:afterAutospacing="0"/>
        <w:jc w:val="center"/>
        <w:rPr>
          <w:b/>
          <w:sz w:val="28"/>
          <w:szCs w:val="28"/>
        </w:rPr>
      </w:pPr>
      <w:r>
        <w:rPr>
          <w:b/>
          <w:bCs/>
          <w:sz w:val="28"/>
          <w:szCs w:val="28"/>
        </w:rPr>
        <w:t xml:space="preserve">Методические </w:t>
      </w:r>
      <w:r w:rsidRPr="007B7D7E">
        <w:rPr>
          <w:b/>
          <w:bCs/>
          <w:sz w:val="28"/>
          <w:szCs w:val="28"/>
        </w:rPr>
        <w:t xml:space="preserve"> материалы  </w:t>
      </w:r>
      <w:r w:rsidRPr="007B7D7E">
        <w:rPr>
          <w:b/>
          <w:sz w:val="28"/>
          <w:szCs w:val="28"/>
        </w:rPr>
        <w:t xml:space="preserve">дополнительной общеобразовательной </w:t>
      </w:r>
      <w:proofErr w:type="spellStart"/>
      <w:r w:rsidRPr="007B7D7E">
        <w:rPr>
          <w:b/>
          <w:sz w:val="28"/>
          <w:szCs w:val="28"/>
        </w:rPr>
        <w:t>общеразвивающей</w:t>
      </w:r>
      <w:proofErr w:type="spellEnd"/>
      <w:r w:rsidRPr="007B7D7E">
        <w:rPr>
          <w:b/>
          <w:sz w:val="28"/>
          <w:szCs w:val="28"/>
        </w:rPr>
        <w:t xml:space="preserve"> программы социально-гуманитарной направленности</w:t>
      </w:r>
    </w:p>
    <w:p w:rsidR="00F42965" w:rsidRDefault="00F42965" w:rsidP="00F42965">
      <w:pPr>
        <w:pStyle w:val="a3"/>
        <w:spacing w:before="0" w:beforeAutospacing="0" w:after="0" w:afterAutospacing="0"/>
        <w:jc w:val="center"/>
        <w:rPr>
          <w:b/>
          <w:sz w:val="28"/>
          <w:szCs w:val="28"/>
        </w:rPr>
      </w:pPr>
      <w:r w:rsidRPr="007B7D7E">
        <w:rPr>
          <w:b/>
          <w:sz w:val="28"/>
          <w:szCs w:val="28"/>
        </w:rPr>
        <w:t xml:space="preserve"> « Творческое объединение старшеклассников»</w:t>
      </w:r>
    </w:p>
    <w:p w:rsidR="008352D2" w:rsidRPr="00370F6D" w:rsidRDefault="008352D2" w:rsidP="00370F6D">
      <w:pPr>
        <w:pStyle w:val="a5"/>
        <w:rPr>
          <w:rFonts w:ascii="Times New Roman" w:hAnsi="Times New Roman" w:cs="Times New Roman"/>
          <w:b/>
          <w:sz w:val="28"/>
          <w:szCs w:val="28"/>
          <w:lang w:eastAsia="ru-RU"/>
        </w:rPr>
      </w:pPr>
    </w:p>
    <w:p w:rsidR="008352D2" w:rsidRPr="00370F6D" w:rsidRDefault="008352D2" w:rsidP="00370F6D">
      <w:pPr>
        <w:pStyle w:val="a5"/>
        <w:rPr>
          <w:rFonts w:ascii="Times New Roman" w:hAnsi="Times New Roman" w:cs="Times New Roman"/>
          <w:b/>
          <w:sz w:val="28"/>
          <w:szCs w:val="28"/>
          <w:lang w:eastAsia="ru-RU"/>
        </w:rPr>
      </w:pPr>
      <w:r w:rsidRPr="00370F6D">
        <w:rPr>
          <w:rFonts w:ascii="Times New Roman" w:hAnsi="Times New Roman" w:cs="Times New Roman"/>
          <w:b/>
          <w:sz w:val="28"/>
          <w:szCs w:val="28"/>
          <w:lang w:eastAsia="ru-RU"/>
        </w:rPr>
        <w:t>Игра « Лидер и его команда»</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Цель</w:t>
      </w:r>
      <w:proofErr w:type="gramStart"/>
      <w:r w:rsidRPr="00370F6D">
        <w:rPr>
          <w:rFonts w:ascii="Times New Roman" w:hAnsi="Times New Roman" w:cs="Times New Roman"/>
          <w:sz w:val="28"/>
          <w:szCs w:val="28"/>
          <w:lang w:eastAsia="ru-RU"/>
        </w:rPr>
        <w:t xml:space="preserve"> :</w:t>
      </w:r>
      <w:proofErr w:type="gramEnd"/>
      <w:r w:rsidRPr="00370F6D">
        <w:rPr>
          <w:rFonts w:ascii="Times New Roman" w:hAnsi="Times New Roman" w:cs="Times New Roman"/>
          <w:sz w:val="28"/>
          <w:szCs w:val="28"/>
          <w:lang w:eastAsia="ru-RU"/>
        </w:rPr>
        <w:t xml:space="preserve"> выявить сплоченность коллектива, лидеров; формирование умений принимать коллективные решения взаимодействовать друг с другом.</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Участники: две команды по 9 человек, жюри из 9 человек (желательно), ведущий.</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 xml:space="preserve">Реквизит: </w:t>
      </w:r>
      <w:hyperlink r:id="rId5" w:history="1">
        <w:r w:rsidRPr="00370F6D">
          <w:rPr>
            <w:rFonts w:ascii="Times New Roman" w:hAnsi="Times New Roman" w:cs="Times New Roman"/>
            <w:color w:val="0000FF"/>
            <w:sz w:val="28"/>
            <w:szCs w:val="28"/>
            <w:u w:val="single"/>
            <w:lang w:eastAsia="ru-RU"/>
          </w:rPr>
          <w:t>игровое поле</w:t>
        </w:r>
      </w:hyperlink>
      <w:r w:rsidRPr="00370F6D">
        <w:rPr>
          <w:rFonts w:ascii="Times New Roman" w:hAnsi="Times New Roman" w:cs="Times New Roman"/>
          <w:sz w:val="28"/>
          <w:szCs w:val="28"/>
          <w:lang w:eastAsia="ru-RU"/>
        </w:rPr>
        <w:t xml:space="preserve"> с названием конкурсов; 9 пар карточек для жюри (на одной карточке знак «X», на другой «О»); реквизит, необходимый для конкурсов; головные или нагрудные знаки для команд.</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 xml:space="preserve">Игровое поле </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 xml:space="preserve">Ход игры </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Команды тянут жребий (это все карточки со значками «X» и «О»), Команда, вытянувшая «X», называется командой «крестиков» и начинает игру, то есть выбирает конкурс. «Крестики» первыми выполняют задание этого конкурса.</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Жюри оценивает выступление команд, для чего каждый член жюри поднимает карточку со знаком той команды, которая, по его мнению, победила. Команда, победившая по большинству голосов членов жюри, ставит свой знак на место только что сыгранного конкурса. Следующий конкурс выбирает проигравшая команда, она же первая выступает в этом конкурсе.</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Победителем игры считается та команда, которая первой поставит три своих знака в один ряд. Если командам не удалось поставить подряд три знака, то побеждает та команда, которая поставила на поле больше своих знаков.</w:t>
      </w:r>
    </w:p>
    <w:p w:rsidR="008352D2" w:rsidRPr="00370F6D" w:rsidRDefault="008352D2" w:rsidP="00370F6D">
      <w:pPr>
        <w:pStyle w:val="a5"/>
        <w:rPr>
          <w:rFonts w:ascii="Times New Roman" w:hAnsi="Times New Roman" w:cs="Times New Roman"/>
          <w:sz w:val="28"/>
          <w:szCs w:val="28"/>
          <w:lang w:eastAsia="ru-RU"/>
        </w:rPr>
      </w:pPr>
      <w:proofErr w:type="gramStart"/>
      <w:r w:rsidRPr="00370F6D">
        <w:rPr>
          <w:rFonts w:ascii="Times New Roman" w:hAnsi="Times New Roman" w:cs="Times New Roman"/>
          <w:sz w:val="28"/>
          <w:szCs w:val="28"/>
          <w:lang w:eastAsia="ru-RU"/>
        </w:rPr>
        <w:t xml:space="preserve">(игра-соревнование на тему «Лидер и его команда». </w:t>
      </w:r>
      <w:proofErr w:type="gramEnd"/>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Максимальная оценка за каждый конкурс — 10 баллов.</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 xml:space="preserve">Выделяют несколько стилей (по А. Н. </w:t>
      </w:r>
      <w:proofErr w:type="spellStart"/>
      <w:r w:rsidRPr="00370F6D">
        <w:rPr>
          <w:rFonts w:ascii="Times New Roman" w:hAnsi="Times New Roman" w:cs="Times New Roman"/>
          <w:sz w:val="28"/>
          <w:szCs w:val="28"/>
          <w:lang w:eastAsia="ru-RU"/>
        </w:rPr>
        <w:t>Лутошкину</w:t>
      </w:r>
      <w:proofErr w:type="spellEnd"/>
      <w:r w:rsidRPr="00370F6D">
        <w:rPr>
          <w:rFonts w:ascii="Times New Roman" w:hAnsi="Times New Roman" w:cs="Times New Roman"/>
          <w:sz w:val="28"/>
          <w:szCs w:val="28"/>
          <w:lang w:eastAsia="ru-RU"/>
        </w:rPr>
        <w:t>).</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 xml:space="preserve">1. Разящие стрелы. Призывающий, настаивающий, жестко требующий. </w:t>
      </w:r>
      <w:proofErr w:type="gramStart"/>
      <w:r w:rsidRPr="00370F6D">
        <w:rPr>
          <w:rFonts w:ascii="Times New Roman" w:hAnsi="Times New Roman" w:cs="Times New Roman"/>
          <w:sz w:val="28"/>
          <w:szCs w:val="28"/>
          <w:lang w:eastAsia="ru-RU"/>
        </w:rPr>
        <w:t>Эффективен</w:t>
      </w:r>
      <w:proofErr w:type="gramEnd"/>
      <w:r w:rsidRPr="00370F6D">
        <w:rPr>
          <w:rFonts w:ascii="Times New Roman" w:hAnsi="Times New Roman" w:cs="Times New Roman"/>
          <w:sz w:val="28"/>
          <w:szCs w:val="28"/>
          <w:lang w:eastAsia="ru-RU"/>
        </w:rPr>
        <w:t xml:space="preserve"> в только еще складывающихся коллективах.</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2. Возвращающийся бумеранг</w:t>
      </w:r>
      <w:proofErr w:type="gramStart"/>
      <w:r w:rsidRPr="00370F6D">
        <w:rPr>
          <w:rFonts w:ascii="Times New Roman" w:hAnsi="Times New Roman" w:cs="Times New Roman"/>
          <w:sz w:val="28"/>
          <w:szCs w:val="28"/>
          <w:lang w:eastAsia="ru-RU"/>
        </w:rPr>
        <w:t xml:space="preserve"> .</w:t>
      </w:r>
      <w:proofErr w:type="gramEnd"/>
      <w:r w:rsidRPr="00370F6D">
        <w:rPr>
          <w:rFonts w:ascii="Times New Roman" w:hAnsi="Times New Roman" w:cs="Times New Roman"/>
          <w:sz w:val="28"/>
          <w:szCs w:val="28"/>
          <w:lang w:eastAsia="ru-RU"/>
        </w:rPr>
        <w:t xml:space="preserve"> Советующий, консультирующий, коллегиальный, требующий. </w:t>
      </w:r>
      <w:proofErr w:type="gramStart"/>
      <w:r w:rsidRPr="00370F6D">
        <w:rPr>
          <w:rFonts w:ascii="Times New Roman" w:hAnsi="Times New Roman" w:cs="Times New Roman"/>
          <w:sz w:val="28"/>
          <w:szCs w:val="28"/>
          <w:lang w:eastAsia="ru-RU"/>
        </w:rPr>
        <w:t>Эффективен</w:t>
      </w:r>
      <w:proofErr w:type="gramEnd"/>
      <w:r w:rsidRPr="00370F6D">
        <w:rPr>
          <w:rFonts w:ascii="Times New Roman" w:hAnsi="Times New Roman" w:cs="Times New Roman"/>
          <w:sz w:val="28"/>
          <w:szCs w:val="28"/>
          <w:lang w:eastAsia="ru-RU"/>
        </w:rPr>
        <w:t xml:space="preserve"> в сложившихся коллективах.</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3. Снующий челнок</w:t>
      </w:r>
      <w:proofErr w:type="gramStart"/>
      <w:r w:rsidRPr="00370F6D">
        <w:rPr>
          <w:rFonts w:ascii="Times New Roman" w:hAnsi="Times New Roman" w:cs="Times New Roman"/>
          <w:sz w:val="28"/>
          <w:szCs w:val="28"/>
          <w:lang w:eastAsia="ru-RU"/>
        </w:rPr>
        <w:t xml:space="preserve"> .</w:t>
      </w:r>
      <w:proofErr w:type="gramEnd"/>
      <w:r w:rsidRPr="00370F6D">
        <w:rPr>
          <w:rFonts w:ascii="Times New Roman" w:hAnsi="Times New Roman" w:cs="Times New Roman"/>
          <w:sz w:val="28"/>
          <w:szCs w:val="28"/>
          <w:lang w:eastAsia="ru-RU"/>
        </w:rPr>
        <w:t xml:space="preserve"> Уговаривающий, просящий, компромиссный. </w:t>
      </w:r>
      <w:proofErr w:type="gramStart"/>
      <w:r w:rsidRPr="00370F6D">
        <w:rPr>
          <w:rFonts w:ascii="Times New Roman" w:hAnsi="Times New Roman" w:cs="Times New Roman"/>
          <w:sz w:val="28"/>
          <w:szCs w:val="28"/>
          <w:lang w:eastAsia="ru-RU"/>
        </w:rPr>
        <w:t>Эффективен</w:t>
      </w:r>
      <w:proofErr w:type="gramEnd"/>
      <w:r w:rsidRPr="00370F6D">
        <w:rPr>
          <w:rFonts w:ascii="Times New Roman" w:hAnsi="Times New Roman" w:cs="Times New Roman"/>
          <w:sz w:val="28"/>
          <w:szCs w:val="28"/>
          <w:lang w:eastAsia="ru-RU"/>
        </w:rPr>
        <w:t xml:space="preserve"> в зависимости от ситуации.</w:t>
      </w:r>
    </w:p>
    <w:p w:rsidR="008352D2" w:rsidRPr="00370F6D" w:rsidRDefault="008352D2" w:rsidP="00370F6D">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4. Плывущий плот</w:t>
      </w:r>
      <w:proofErr w:type="gramStart"/>
      <w:r w:rsidRPr="00370F6D">
        <w:rPr>
          <w:rFonts w:ascii="Times New Roman" w:hAnsi="Times New Roman" w:cs="Times New Roman"/>
          <w:sz w:val="28"/>
          <w:szCs w:val="28"/>
          <w:lang w:eastAsia="ru-RU"/>
        </w:rPr>
        <w:t xml:space="preserve"> .</w:t>
      </w:r>
      <w:proofErr w:type="gramEnd"/>
      <w:r w:rsidRPr="00370F6D">
        <w:rPr>
          <w:rFonts w:ascii="Times New Roman" w:hAnsi="Times New Roman" w:cs="Times New Roman"/>
          <w:sz w:val="28"/>
          <w:szCs w:val="28"/>
          <w:lang w:eastAsia="ru-RU"/>
        </w:rPr>
        <w:t xml:space="preserve"> Соглашающийся, уступчивый, не- вмешивающийся. Эффективен только как вспомогательный.</w:t>
      </w:r>
    </w:p>
    <w:p w:rsidR="00306DA7" w:rsidRDefault="00306DA7" w:rsidP="00306DA7">
      <w:pPr>
        <w:pStyle w:val="a5"/>
        <w:rPr>
          <w:rFonts w:ascii="Times New Roman" w:hAnsi="Times New Roman" w:cs="Times New Roman"/>
          <w:b/>
          <w:sz w:val="28"/>
          <w:szCs w:val="28"/>
          <w:lang w:eastAsia="ru-RU"/>
        </w:rPr>
      </w:pPr>
    </w:p>
    <w:p w:rsidR="00F42965" w:rsidRDefault="00F42965" w:rsidP="00306DA7">
      <w:pPr>
        <w:pStyle w:val="a5"/>
        <w:rPr>
          <w:rFonts w:ascii="Times New Roman" w:hAnsi="Times New Roman" w:cs="Times New Roman"/>
          <w:b/>
          <w:sz w:val="28"/>
          <w:szCs w:val="28"/>
          <w:lang w:eastAsia="ru-RU"/>
        </w:rPr>
      </w:pPr>
    </w:p>
    <w:p w:rsidR="00F42965" w:rsidRDefault="00F42965" w:rsidP="00306DA7">
      <w:pPr>
        <w:pStyle w:val="a5"/>
        <w:rPr>
          <w:rFonts w:ascii="Times New Roman" w:hAnsi="Times New Roman" w:cs="Times New Roman"/>
          <w:b/>
          <w:sz w:val="28"/>
          <w:szCs w:val="28"/>
          <w:lang w:eastAsia="ru-RU"/>
        </w:rPr>
      </w:pPr>
    </w:p>
    <w:p w:rsidR="00F42965" w:rsidRDefault="00F42965" w:rsidP="00306DA7">
      <w:pPr>
        <w:pStyle w:val="a5"/>
        <w:rPr>
          <w:rFonts w:ascii="Times New Roman" w:hAnsi="Times New Roman" w:cs="Times New Roman"/>
          <w:b/>
          <w:sz w:val="28"/>
          <w:szCs w:val="28"/>
          <w:lang w:eastAsia="ru-RU"/>
        </w:rPr>
      </w:pPr>
    </w:p>
    <w:p w:rsidR="00F42965" w:rsidRDefault="00F42965" w:rsidP="00306DA7">
      <w:pPr>
        <w:pStyle w:val="a5"/>
        <w:rPr>
          <w:rFonts w:ascii="Times New Roman" w:hAnsi="Times New Roman" w:cs="Times New Roman"/>
          <w:b/>
          <w:sz w:val="28"/>
          <w:szCs w:val="28"/>
          <w:lang w:eastAsia="ru-RU"/>
        </w:rPr>
      </w:pPr>
    </w:p>
    <w:p w:rsidR="00F42965" w:rsidRDefault="00F42965" w:rsidP="00306DA7">
      <w:pPr>
        <w:pStyle w:val="a5"/>
        <w:rPr>
          <w:rFonts w:ascii="Times New Roman" w:hAnsi="Times New Roman" w:cs="Times New Roman"/>
          <w:b/>
          <w:sz w:val="28"/>
          <w:szCs w:val="28"/>
          <w:lang w:eastAsia="ru-RU"/>
        </w:rPr>
      </w:pPr>
    </w:p>
    <w:p w:rsidR="00306DA7" w:rsidRDefault="00306DA7" w:rsidP="00306DA7">
      <w:pPr>
        <w:pStyle w:val="a5"/>
        <w:rPr>
          <w:rFonts w:ascii="Times New Roman" w:hAnsi="Times New Roman" w:cs="Times New Roman"/>
          <w:b/>
          <w:sz w:val="28"/>
          <w:szCs w:val="28"/>
          <w:lang w:eastAsia="ru-RU"/>
        </w:rPr>
      </w:pPr>
      <w:r w:rsidRPr="00306DA7">
        <w:rPr>
          <w:rFonts w:ascii="Times New Roman" w:hAnsi="Times New Roman" w:cs="Times New Roman"/>
          <w:b/>
          <w:sz w:val="28"/>
          <w:szCs w:val="28"/>
          <w:lang w:eastAsia="ru-RU"/>
        </w:rPr>
        <w:t>Игра « Ступени роста»</w:t>
      </w:r>
    </w:p>
    <w:p w:rsidR="00306DA7" w:rsidRPr="00306DA7" w:rsidRDefault="00306DA7" w:rsidP="00306DA7">
      <w:pPr>
        <w:pStyle w:val="a5"/>
        <w:rPr>
          <w:rFonts w:ascii="Times New Roman" w:hAnsi="Times New Roman" w:cs="Times New Roman"/>
          <w:b/>
          <w:sz w:val="28"/>
          <w:szCs w:val="28"/>
          <w:lang w:eastAsia="ru-RU"/>
        </w:rPr>
      </w:pPr>
    </w:p>
    <w:p w:rsidR="00306DA7" w:rsidRPr="00306DA7" w:rsidRDefault="00306DA7" w:rsidP="00306DA7">
      <w:pPr>
        <w:pStyle w:val="a5"/>
        <w:rPr>
          <w:rFonts w:ascii="Times New Roman" w:eastAsia="Times New Roman" w:hAnsi="Times New Roman" w:cs="Times New Roman"/>
          <w:b/>
          <w:sz w:val="28"/>
          <w:szCs w:val="28"/>
          <w:lang w:eastAsia="ru-RU"/>
        </w:rPr>
      </w:pPr>
      <w:r w:rsidRPr="00306DA7">
        <w:rPr>
          <w:rFonts w:ascii="Times New Roman" w:eastAsia="Times New Roman" w:hAnsi="Times New Roman" w:cs="Times New Roman"/>
          <w:b/>
          <w:iCs/>
          <w:sz w:val="28"/>
          <w:szCs w:val="28"/>
          <w:lang w:eastAsia="ru-RU"/>
        </w:rPr>
        <w:t>Быть лидеро</w:t>
      </w:r>
      <w:proofErr w:type="gramStart"/>
      <w:r w:rsidRPr="00306DA7">
        <w:rPr>
          <w:rFonts w:ascii="Times New Roman" w:eastAsia="Times New Roman" w:hAnsi="Times New Roman" w:cs="Times New Roman"/>
          <w:b/>
          <w:iCs/>
          <w:sz w:val="28"/>
          <w:szCs w:val="28"/>
          <w:lang w:eastAsia="ru-RU"/>
        </w:rPr>
        <w:t>м-</w:t>
      </w:r>
      <w:proofErr w:type="gramEnd"/>
      <w:r w:rsidRPr="00306DA7">
        <w:rPr>
          <w:rFonts w:ascii="Times New Roman" w:eastAsia="Times New Roman" w:hAnsi="Times New Roman" w:cs="Times New Roman"/>
          <w:b/>
          <w:iCs/>
          <w:sz w:val="28"/>
          <w:szCs w:val="28"/>
          <w:lang w:eastAsia="ru-RU"/>
        </w:rPr>
        <w:t xml:space="preserve"> значит проверить</w:t>
      </w:r>
    </w:p>
    <w:p w:rsidR="00306DA7" w:rsidRPr="00306DA7" w:rsidRDefault="00306DA7" w:rsidP="00306DA7">
      <w:pPr>
        <w:pStyle w:val="a5"/>
        <w:rPr>
          <w:rFonts w:ascii="Times New Roman" w:eastAsia="Times New Roman" w:hAnsi="Times New Roman" w:cs="Times New Roman"/>
          <w:b/>
          <w:sz w:val="28"/>
          <w:szCs w:val="28"/>
          <w:lang w:eastAsia="ru-RU"/>
        </w:rPr>
      </w:pPr>
      <w:r w:rsidRPr="00306DA7">
        <w:rPr>
          <w:rFonts w:ascii="Times New Roman" w:eastAsia="Times New Roman" w:hAnsi="Times New Roman" w:cs="Times New Roman"/>
          <w:b/>
          <w:iCs/>
          <w:sz w:val="28"/>
          <w:szCs w:val="28"/>
          <w:lang w:eastAsia="ru-RU"/>
        </w:rPr>
        <w:t>Что значу и что смогу!</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Человеческое общество устроено так, что в любой его группе со временем появляется лидер — тот, кто обладает наибольшим авторитетом, кто может повести за собой остальных. Лидер есть в государств</w:t>
      </w:r>
      <w:proofErr w:type="gramStart"/>
      <w:r w:rsidRPr="00306DA7">
        <w:rPr>
          <w:rFonts w:ascii="Times New Roman" w:eastAsia="Times New Roman" w:hAnsi="Times New Roman" w:cs="Times New Roman"/>
          <w:sz w:val="28"/>
          <w:szCs w:val="28"/>
          <w:lang w:eastAsia="ru-RU"/>
        </w:rPr>
        <w:t>е-</w:t>
      </w:r>
      <w:proofErr w:type="gramEnd"/>
      <w:r w:rsidRPr="00306DA7">
        <w:rPr>
          <w:rFonts w:ascii="Times New Roman" w:eastAsia="Times New Roman" w:hAnsi="Times New Roman" w:cs="Times New Roman"/>
          <w:sz w:val="28"/>
          <w:szCs w:val="28"/>
          <w:lang w:eastAsia="ru-RU"/>
        </w:rPr>
        <w:t xml:space="preserve"> президент, в рабочем коллективе — директор, в классе — староста. Чем же лидер отличается от остальных членов социальной группы? Ответить на этот вопрос ребятам отряда «Новое поколение» помогла деловая игра с элементами тренинга «Идеальный лидер», которая прошла в Центре творчества детей и молодежи.</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Современное общество требует от человека наличия таких качеств, как решительность и целеустремленность, которые в совокупности с другими навыками формируют в человеке лидера. Общество требует от своих граждан наличие “активной гражданской позиции”, что подразумевает в числе прочих наличие своего мнения и умения отстаивать его; решимость в достижении намеченных целей, стремление вперед. Наличие такой позиции у человека есть проявление “лидерских” качеств личности. Кто же такой лидер и что такое лидерство?</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Лидерство — желанная цель для многих. Лидера уважают, прислушиваются к его замечаниям и советам, пытаются ему подражать и дружить с ним. Секрет воспитания лидерских качеств заключается в успешности детей, их ощущения своего роста и движения вперед. Детям нравиться быть в роли победителя. Но, столкнувшись с трудностями и неудачами, они могут испытывать отрицательные эмоции разочарования и страха. Главной задачей деловой игры было показать детям, что каждый может развивать и совершенствовать заложенный в нем лидерский потенциал.</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06DA7">
        <w:rPr>
          <w:rFonts w:ascii="Times New Roman" w:eastAsia="Times New Roman" w:hAnsi="Times New Roman" w:cs="Times New Roman"/>
          <w:sz w:val="28"/>
          <w:szCs w:val="28"/>
          <w:lang w:eastAsia="ru-RU"/>
        </w:rPr>
        <w:t>Занятие началось с игры «Приветствие», в ходе которой каждый подросток смоделировал техникой «обрывания» из листа бумаги человечка, символизирующего себя и охарактеризовал себя как личность: голова — имя фамилия, правая рука — любимые занятие, левая рука — нелюбимое занятие, сердце — мои ценности, ноги — мои сильные стороны.</w:t>
      </w:r>
      <w:proofErr w:type="gramEnd"/>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Затем, вместе с ребятами, назвали ассоциации, которые вызывает слово ЛИДЕР. Высказав все аргументы ЗА и ПРОТИВ, пришли к выводу, что лидером нельзя родиться, но лидерству возможно научиться!</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В ходе игры подростки вырастили ЦВЕТОК ЛИДЕРА, поэтапно прикрепляя лепестки с названиями основных личностных качеств лидера к сердцевине:</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lastRenderedPageBreak/>
        <w:t xml:space="preserve">1 лепесток — «Лидер должен быть умным, </w:t>
      </w:r>
      <w:proofErr w:type="spellStart"/>
      <w:r w:rsidRPr="00306DA7">
        <w:rPr>
          <w:rFonts w:ascii="Times New Roman" w:eastAsia="Times New Roman" w:hAnsi="Times New Roman" w:cs="Times New Roman"/>
          <w:sz w:val="28"/>
          <w:szCs w:val="28"/>
          <w:lang w:eastAsia="ru-RU"/>
        </w:rPr>
        <w:t>интеллектульно</w:t>
      </w:r>
      <w:proofErr w:type="spellEnd"/>
      <w:r w:rsidRPr="00306DA7">
        <w:rPr>
          <w:rFonts w:ascii="Times New Roman" w:eastAsia="Times New Roman" w:hAnsi="Times New Roman" w:cs="Times New Roman"/>
          <w:sz w:val="28"/>
          <w:szCs w:val="28"/>
          <w:lang w:eastAsia="ru-RU"/>
        </w:rPr>
        <w:t xml:space="preserve"> развитым, сообразительным» (на этом этапе ребятам предложили проверить свою эрудицию и сообразительность)</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2 лепесток — «Лидер умеет объединить людей в команду» (На этом этапе детям необходимо было предложить свои варианты, как всех присутствующих объединить на две команды)</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3 лепесто</w:t>
      </w:r>
      <w:proofErr w:type="gramStart"/>
      <w:r w:rsidRPr="00306DA7">
        <w:rPr>
          <w:rFonts w:ascii="Times New Roman" w:eastAsia="Times New Roman" w:hAnsi="Times New Roman" w:cs="Times New Roman"/>
          <w:sz w:val="28"/>
          <w:szCs w:val="28"/>
          <w:lang w:eastAsia="ru-RU"/>
        </w:rPr>
        <w:t>к-</w:t>
      </w:r>
      <w:proofErr w:type="gramEnd"/>
      <w:r w:rsidRPr="00306DA7">
        <w:rPr>
          <w:rFonts w:ascii="Times New Roman" w:eastAsia="Times New Roman" w:hAnsi="Times New Roman" w:cs="Times New Roman"/>
          <w:sz w:val="28"/>
          <w:szCs w:val="28"/>
          <w:lang w:eastAsia="ru-RU"/>
        </w:rPr>
        <w:t xml:space="preserve"> «Лидер вдохновляет»(на этом этапе каждая команда должна была составить текст объявления, которое смогло бы заинтересовать школьников прийти на достаточно скучное мероприятие, например, субботник по уборке территории). На какие только ухищрения не пошла каждая команда, чтобы добиться положительного результата! Да, лидерские задатки проявили многие ребята на этом этапе.</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4 лепесток — «Лидер умеет быть убедительным» (На этом этапе каждая команда должна была убедить другую команду в правильности своей точки зрения и привести веские аргументы по темам:1- Миром правят деньги             2- Доброта спасёт мир)</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06DA7">
        <w:rPr>
          <w:rFonts w:ascii="Times New Roman" w:eastAsia="Times New Roman" w:hAnsi="Times New Roman" w:cs="Times New Roman"/>
          <w:sz w:val="28"/>
          <w:szCs w:val="28"/>
          <w:lang w:eastAsia="ru-RU"/>
        </w:rPr>
        <w:t>5 лепесток — «Лидер идёт к поставленной цели, несмотря на неудачи» (На этом этапе была организована игра «Паровозики».</w:t>
      </w:r>
      <w:proofErr w:type="gramEnd"/>
      <w:r w:rsidRPr="00306DA7">
        <w:rPr>
          <w:rFonts w:ascii="Times New Roman" w:eastAsia="Times New Roman" w:hAnsi="Times New Roman" w:cs="Times New Roman"/>
          <w:sz w:val="28"/>
          <w:szCs w:val="28"/>
          <w:lang w:eastAsia="ru-RU"/>
        </w:rPr>
        <w:t xml:space="preserve"> В каждой команде между ребятами были распределены роли — локомотив и вагончики, затем они менялись ролями. В конце игры подростки сделали вывод об ответственности лидера за достижения и успех всей команды. </w:t>
      </w:r>
      <w:proofErr w:type="gramStart"/>
      <w:r w:rsidRPr="00306DA7">
        <w:rPr>
          <w:rFonts w:ascii="Times New Roman" w:eastAsia="Times New Roman" w:hAnsi="Times New Roman" w:cs="Times New Roman"/>
          <w:sz w:val="28"/>
          <w:szCs w:val="28"/>
          <w:lang w:eastAsia="ru-RU"/>
        </w:rPr>
        <w:t>Они смогли убедиться в этом, побывав в роли локомотива, задача которого была провести за собой вагончики очень аккуратно, без столкновений.)</w:t>
      </w:r>
      <w:proofErr w:type="gramEnd"/>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6 лепесток — «Лидер должен быть честным и правдивым, чтобы сохранить доверие к себе» Конечно, иногда сказать правду очень сложно, и человек прибегает ко лжи, называя это «ложью во спасение». Но часто такая неправда или полуправда может сослужить плохую службу. Поэтому каждый человек должен находить в себе силы говорить правду, чтобы завоевать звание честного человека. Звание, которое очень цениться в наше время. Так, на этом этапе ребятам были предложены жизненные ситуации, в ходе которых они смогли проявить себя, выбирая правильный, на их взгляд, способ поведения.</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06DA7">
        <w:rPr>
          <w:rFonts w:ascii="Times New Roman" w:eastAsia="Times New Roman" w:hAnsi="Times New Roman" w:cs="Times New Roman"/>
          <w:sz w:val="28"/>
          <w:szCs w:val="28"/>
          <w:lang w:eastAsia="ru-RU"/>
        </w:rPr>
        <w:t>7 лепесток — «Лидер успешен, потому что дисциплинирован и ответственен» (На этом этапе для ребят была организована игра «Принцесса, дракон, рыцарь», которая очень понравилась обеим командам и вызвала бурю положительных эмоций.</w:t>
      </w:r>
      <w:proofErr w:type="gramEnd"/>
      <w:r w:rsidRPr="00306DA7">
        <w:rPr>
          <w:rFonts w:ascii="Times New Roman" w:eastAsia="Times New Roman" w:hAnsi="Times New Roman" w:cs="Times New Roman"/>
          <w:sz w:val="28"/>
          <w:szCs w:val="28"/>
          <w:lang w:eastAsia="ru-RU"/>
        </w:rPr>
        <w:t xml:space="preserve"> Команда мальчико</w:t>
      </w:r>
      <w:proofErr w:type="gramStart"/>
      <w:r w:rsidRPr="00306DA7">
        <w:rPr>
          <w:rFonts w:ascii="Times New Roman" w:eastAsia="Times New Roman" w:hAnsi="Times New Roman" w:cs="Times New Roman"/>
          <w:sz w:val="28"/>
          <w:szCs w:val="28"/>
          <w:lang w:eastAsia="ru-RU"/>
        </w:rPr>
        <w:t>в-</w:t>
      </w:r>
      <w:proofErr w:type="gramEnd"/>
      <w:r w:rsidRPr="00306DA7">
        <w:rPr>
          <w:rFonts w:ascii="Times New Roman" w:eastAsia="Times New Roman" w:hAnsi="Times New Roman" w:cs="Times New Roman"/>
          <w:sz w:val="28"/>
          <w:szCs w:val="28"/>
          <w:lang w:eastAsia="ru-RU"/>
        </w:rPr>
        <w:t xml:space="preserve"> принцесс очаровала команду девушек-рыцарей. </w:t>
      </w:r>
      <w:proofErr w:type="gramStart"/>
      <w:r w:rsidRPr="00306DA7">
        <w:rPr>
          <w:rFonts w:ascii="Times New Roman" w:eastAsia="Times New Roman" w:hAnsi="Times New Roman" w:cs="Times New Roman"/>
          <w:sz w:val="28"/>
          <w:szCs w:val="28"/>
          <w:lang w:eastAsia="ru-RU"/>
        </w:rPr>
        <w:t>Ну и смеху было!)</w:t>
      </w:r>
      <w:proofErr w:type="gramEnd"/>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06DA7">
        <w:rPr>
          <w:rFonts w:ascii="Times New Roman" w:eastAsia="Times New Roman" w:hAnsi="Times New Roman" w:cs="Times New Roman"/>
          <w:sz w:val="28"/>
          <w:szCs w:val="28"/>
          <w:lang w:eastAsia="ru-RU"/>
        </w:rPr>
        <w:lastRenderedPageBreak/>
        <w:t>8 лепесток — «Лидер умеет создавать хорошее настроение» (На этом этапе ребятам пришлось исполнить песню «В траве сидел кузнечик», но необычным способом:</w:t>
      </w:r>
      <w:proofErr w:type="gramEnd"/>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1-я команда — как дети в детском саду.</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2-я команда — как солдаты на плацу.</w:t>
      </w:r>
    </w:p>
    <w:p w:rsidR="00306DA7" w:rsidRPr="00306DA7" w:rsidRDefault="00306DA7" w:rsidP="00306DA7">
      <w:p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В конце игры ребята сформулировали советы своим сверстникам, как стать настоящим лидером:</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Смело вноси свои предложения для принятия коллективного решения.</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Не бойся, что вносишь идеи простые, из банка идей отберём золотые.</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 xml:space="preserve">Идею </w:t>
      </w:r>
      <w:proofErr w:type="gramStart"/>
      <w:r w:rsidRPr="00306DA7">
        <w:rPr>
          <w:rFonts w:ascii="Times New Roman" w:eastAsia="Times New Roman" w:hAnsi="Times New Roman" w:cs="Times New Roman"/>
          <w:sz w:val="28"/>
          <w:szCs w:val="28"/>
          <w:lang w:eastAsia="ru-RU"/>
        </w:rPr>
        <w:t>другого</w:t>
      </w:r>
      <w:proofErr w:type="gramEnd"/>
      <w:r w:rsidRPr="00306DA7">
        <w:rPr>
          <w:rFonts w:ascii="Times New Roman" w:eastAsia="Times New Roman" w:hAnsi="Times New Roman" w:cs="Times New Roman"/>
          <w:sz w:val="28"/>
          <w:szCs w:val="28"/>
          <w:lang w:eastAsia="ru-RU"/>
        </w:rPr>
        <w:t xml:space="preserve"> критиковать не смей, покритикуешь – не будет идей!</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Мысль толково излагай, если надо, повторяй.</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Время не трать напрасно, предложения вноси кратко и ясно!</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Чётко уяснишь – чётко сделаешь! Согласился легко – не значит, принял глубоко!</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Не думай, что в чём-то ты выше друзей, и нос задирать, задаваться не смей!</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 xml:space="preserve">Идею </w:t>
      </w:r>
      <w:proofErr w:type="gramStart"/>
      <w:r w:rsidRPr="00306DA7">
        <w:rPr>
          <w:rFonts w:ascii="Times New Roman" w:eastAsia="Times New Roman" w:hAnsi="Times New Roman" w:cs="Times New Roman"/>
          <w:sz w:val="28"/>
          <w:szCs w:val="28"/>
          <w:lang w:eastAsia="ru-RU"/>
        </w:rPr>
        <w:t>другого</w:t>
      </w:r>
      <w:proofErr w:type="gramEnd"/>
      <w:r w:rsidRPr="00306DA7">
        <w:rPr>
          <w:rFonts w:ascii="Times New Roman" w:eastAsia="Times New Roman" w:hAnsi="Times New Roman" w:cs="Times New Roman"/>
          <w:sz w:val="28"/>
          <w:szCs w:val="28"/>
          <w:lang w:eastAsia="ru-RU"/>
        </w:rPr>
        <w:t xml:space="preserve"> услышать </w:t>
      </w:r>
      <w:proofErr w:type="spellStart"/>
      <w:r w:rsidRPr="00306DA7">
        <w:rPr>
          <w:rFonts w:ascii="Times New Roman" w:eastAsia="Times New Roman" w:hAnsi="Times New Roman" w:cs="Times New Roman"/>
          <w:sz w:val="28"/>
          <w:szCs w:val="28"/>
          <w:lang w:eastAsia="ru-RU"/>
        </w:rPr>
        <w:t>сумей-пусть</w:t>
      </w:r>
      <w:proofErr w:type="spellEnd"/>
      <w:r w:rsidRPr="00306DA7">
        <w:rPr>
          <w:rFonts w:ascii="Times New Roman" w:eastAsia="Times New Roman" w:hAnsi="Times New Roman" w:cs="Times New Roman"/>
          <w:sz w:val="28"/>
          <w:szCs w:val="28"/>
          <w:lang w:eastAsia="ru-RU"/>
        </w:rPr>
        <w:t xml:space="preserve"> будет побольше различных идей!</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Доверие так понимать нужно: оно проверяется делом, заботой и дружбой!</w:t>
      </w:r>
    </w:p>
    <w:p w:rsidR="00306DA7" w:rsidRPr="00306DA7" w:rsidRDefault="00306DA7" w:rsidP="00306DA7">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06DA7">
        <w:rPr>
          <w:rFonts w:ascii="Times New Roman" w:eastAsia="Times New Roman" w:hAnsi="Times New Roman" w:cs="Times New Roman"/>
          <w:sz w:val="28"/>
          <w:szCs w:val="28"/>
          <w:lang w:eastAsia="ru-RU"/>
        </w:rPr>
        <w:t>Не стыдно в деле ошибаться, стыдно не уметь и не желать исправляться.</w:t>
      </w:r>
    </w:p>
    <w:p w:rsidR="004514ED" w:rsidRDefault="004514ED"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306DA7">
      <w:pPr>
        <w:pStyle w:val="a5"/>
        <w:rPr>
          <w:rFonts w:ascii="Times New Roman" w:hAnsi="Times New Roman" w:cs="Times New Roman"/>
          <w:sz w:val="28"/>
          <w:szCs w:val="28"/>
          <w:lang w:eastAsia="ru-RU"/>
        </w:rPr>
      </w:pPr>
    </w:p>
    <w:p w:rsidR="00AC5956" w:rsidRDefault="00AC5956" w:rsidP="00AC5956">
      <w:pPr>
        <w:pStyle w:val="a3"/>
        <w:spacing w:before="0" w:beforeAutospacing="0" w:after="0" w:afterAutospacing="0"/>
        <w:jc w:val="center"/>
        <w:rPr>
          <w:b/>
          <w:sz w:val="28"/>
          <w:szCs w:val="28"/>
        </w:rPr>
      </w:pPr>
      <w:r w:rsidRPr="007B7D7E">
        <w:rPr>
          <w:b/>
          <w:bCs/>
          <w:sz w:val="28"/>
          <w:szCs w:val="28"/>
        </w:rPr>
        <w:lastRenderedPageBreak/>
        <w:t>Контрольно</w:t>
      </w:r>
      <w:r>
        <w:rPr>
          <w:b/>
          <w:bCs/>
          <w:sz w:val="28"/>
          <w:szCs w:val="28"/>
        </w:rPr>
        <w:t>-</w:t>
      </w:r>
      <w:r w:rsidRPr="007B7D7E">
        <w:rPr>
          <w:b/>
          <w:bCs/>
          <w:sz w:val="28"/>
          <w:szCs w:val="28"/>
        </w:rPr>
        <w:t xml:space="preserve">измерительные материалы  </w:t>
      </w:r>
      <w:r w:rsidRPr="007B7D7E">
        <w:rPr>
          <w:b/>
          <w:sz w:val="28"/>
          <w:szCs w:val="28"/>
        </w:rPr>
        <w:t xml:space="preserve">дополнительной общеобразовательной </w:t>
      </w:r>
      <w:proofErr w:type="spellStart"/>
      <w:r w:rsidRPr="007B7D7E">
        <w:rPr>
          <w:b/>
          <w:sz w:val="28"/>
          <w:szCs w:val="28"/>
        </w:rPr>
        <w:t>общеразвивающей</w:t>
      </w:r>
      <w:proofErr w:type="spellEnd"/>
      <w:r w:rsidRPr="007B7D7E">
        <w:rPr>
          <w:b/>
          <w:sz w:val="28"/>
          <w:szCs w:val="28"/>
        </w:rPr>
        <w:t xml:space="preserve"> программы социально-гуманитарной направленности</w:t>
      </w:r>
    </w:p>
    <w:p w:rsidR="00AC5956" w:rsidRDefault="00AC5956" w:rsidP="00AC5956">
      <w:pPr>
        <w:pStyle w:val="a3"/>
        <w:spacing w:before="0" w:beforeAutospacing="0" w:after="0" w:afterAutospacing="0"/>
        <w:jc w:val="center"/>
        <w:rPr>
          <w:b/>
          <w:sz w:val="28"/>
          <w:szCs w:val="28"/>
        </w:rPr>
      </w:pPr>
      <w:r>
        <w:rPr>
          <w:b/>
          <w:sz w:val="28"/>
          <w:szCs w:val="28"/>
        </w:rPr>
        <w:t xml:space="preserve"> «</w:t>
      </w:r>
      <w:r w:rsidRPr="007B7D7E">
        <w:rPr>
          <w:b/>
          <w:sz w:val="28"/>
          <w:szCs w:val="28"/>
        </w:rPr>
        <w:t>Творческое объединение старшеклассников»</w:t>
      </w:r>
    </w:p>
    <w:p w:rsidR="00AC5956" w:rsidRPr="007B7D7E" w:rsidRDefault="00AC5956" w:rsidP="00AC5956">
      <w:pPr>
        <w:pStyle w:val="a3"/>
        <w:spacing w:before="0" w:beforeAutospacing="0" w:after="0" w:afterAutospacing="0"/>
        <w:jc w:val="center"/>
        <w:rPr>
          <w:b/>
          <w:bCs/>
          <w:sz w:val="28"/>
          <w:szCs w:val="28"/>
        </w:rPr>
      </w:pPr>
    </w:p>
    <w:p w:rsidR="00AC5956" w:rsidRPr="004F12C7" w:rsidRDefault="00AC5956" w:rsidP="00AC5956">
      <w:pPr>
        <w:pStyle w:val="a3"/>
        <w:spacing w:before="0" w:beforeAutospacing="0" w:after="0" w:afterAutospacing="0"/>
        <w:jc w:val="right"/>
        <w:rPr>
          <w:b/>
          <w:sz w:val="28"/>
          <w:szCs w:val="28"/>
        </w:rPr>
      </w:pPr>
      <w:r w:rsidRPr="004F12C7">
        <w:rPr>
          <w:b/>
          <w:bCs/>
          <w:sz w:val="28"/>
          <w:szCs w:val="28"/>
        </w:rPr>
        <w:t xml:space="preserve"> Диагностика лидерских способностей (Е. </w:t>
      </w:r>
      <w:proofErr w:type="spellStart"/>
      <w:r w:rsidRPr="004F12C7">
        <w:rPr>
          <w:b/>
          <w:bCs/>
          <w:sz w:val="28"/>
          <w:szCs w:val="28"/>
        </w:rPr>
        <w:t>Жариков</w:t>
      </w:r>
      <w:proofErr w:type="spellEnd"/>
      <w:r w:rsidRPr="004F12C7">
        <w:rPr>
          <w:b/>
          <w:bCs/>
          <w:sz w:val="28"/>
          <w:szCs w:val="28"/>
        </w:rPr>
        <w:t>, Е.Крушельницкий)</w:t>
      </w:r>
    </w:p>
    <w:p w:rsidR="00AC5956" w:rsidRPr="004F12C7" w:rsidRDefault="00AC5956" w:rsidP="00AC5956">
      <w:pPr>
        <w:pStyle w:val="a3"/>
        <w:spacing w:before="0" w:beforeAutospacing="0" w:after="0" w:afterAutospacing="0"/>
        <w:ind w:firstLine="360"/>
        <w:jc w:val="both"/>
        <w:rPr>
          <w:sz w:val="28"/>
          <w:szCs w:val="28"/>
        </w:rPr>
      </w:pPr>
      <w:r w:rsidRPr="004F12C7">
        <w:rPr>
          <w:sz w:val="28"/>
          <w:szCs w:val="28"/>
        </w:rPr>
        <w:t>Представленная методика позволяет оценить способность человека быть лидером.</w:t>
      </w:r>
    </w:p>
    <w:p w:rsidR="00AC5956" w:rsidRPr="004F12C7" w:rsidRDefault="00AC5956" w:rsidP="00AC5956">
      <w:pPr>
        <w:pStyle w:val="a3"/>
        <w:spacing w:before="0" w:beforeAutospacing="0" w:after="0" w:afterAutospacing="0"/>
        <w:ind w:firstLine="360"/>
        <w:jc w:val="both"/>
        <w:rPr>
          <w:sz w:val="28"/>
          <w:szCs w:val="28"/>
        </w:rPr>
      </w:pPr>
      <w:r w:rsidRPr="004F12C7">
        <w:rPr>
          <w:sz w:val="28"/>
          <w:szCs w:val="28"/>
        </w:rPr>
        <w:t>Испытуемым предлагается 50 высказываний, на которые требуется дать ответ «да» или «нет». Среднего значения в ответах не предусмотрено.</w:t>
      </w:r>
    </w:p>
    <w:p w:rsidR="00AC5956" w:rsidRDefault="00AC5956" w:rsidP="00AC5956">
      <w:pPr>
        <w:pStyle w:val="a3"/>
        <w:spacing w:before="0" w:beforeAutospacing="0" w:after="0" w:afterAutospacing="0"/>
        <w:ind w:firstLine="360"/>
        <w:jc w:val="both"/>
        <w:rPr>
          <w:sz w:val="28"/>
          <w:szCs w:val="28"/>
        </w:rPr>
      </w:pPr>
      <w:r w:rsidRPr="004F12C7">
        <w:rPr>
          <w:sz w:val="28"/>
          <w:szCs w:val="28"/>
        </w:rPr>
        <w:t>Инструкция: Вам предлагается 50 высказываний, на которые требуется дать ответ «да» или «нет». Среднего значения в ответах не предусмотрено. Долго не задумывайтесь над высказываниями. Если сомневаетесь, все-таки сделайте отметку на «+» или «</w:t>
      </w:r>
      <w:proofErr w:type="gramStart"/>
      <w:r w:rsidRPr="004F12C7">
        <w:rPr>
          <w:sz w:val="28"/>
          <w:szCs w:val="28"/>
        </w:rPr>
        <w:t>-»</w:t>
      </w:r>
      <w:proofErr w:type="gramEnd"/>
      <w:r w:rsidRPr="004F12C7">
        <w:rPr>
          <w:sz w:val="28"/>
          <w:szCs w:val="28"/>
        </w:rPr>
        <w:t xml:space="preserve"> («а» или «б») в пользу того альтернативного ответа, к которому вы больше всего склоняетесь.</w:t>
      </w:r>
    </w:p>
    <w:p w:rsidR="00AC5956" w:rsidRPr="004F12C7" w:rsidRDefault="00AC5956" w:rsidP="00AC5956">
      <w:pPr>
        <w:pStyle w:val="a3"/>
        <w:spacing w:before="0" w:beforeAutospacing="0" w:after="0" w:afterAutospacing="0"/>
        <w:ind w:firstLine="360"/>
        <w:jc w:val="both"/>
        <w:rPr>
          <w:b/>
          <w:sz w:val="28"/>
          <w:szCs w:val="28"/>
        </w:rPr>
      </w:pPr>
      <w:r w:rsidRPr="004F12C7">
        <w:rPr>
          <w:b/>
          <w:sz w:val="28"/>
          <w:szCs w:val="28"/>
        </w:rPr>
        <w:t>Тестовый материал</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Часто ли Вы бываете в центре внимания окружающих?</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Считаете ли Вы, что многие из окружающих Вас одноклассников занимают более высокое положение в вашем классе, чем Вы?</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sz w:val="28"/>
          <w:szCs w:val="28"/>
        </w:rPr>
      </w:pPr>
      <w:r w:rsidRPr="004F12C7">
        <w:rPr>
          <w:b/>
          <w:sz w:val="28"/>
          <w:szCs w:val="28"/>
        </w:rPr>
        <w:t>- Находясь на собрании людей, равных Вам по положению, испытываете ли Вы желание не высказывать своего мнения, даже когда это необходимо</w:t>
      </w:r>
      <w:r w:rsidRPr="004F12C7">
        <w:rPr>
          <w:sz w:val="28"/>
          <w:szCs w:val="28"/>
        </w:rPr>
        <w:t>?</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Когда Вы были ребенком, нравилось ли Вам быть лидером среди сверстников?</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Испытываете ли Вы удовольствие, когда Вам удается убедить кого-то в чем-либо?</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Случается ли, что Вас называют нерешительным человеком?</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Согласны ли Вы с утверждением: «Все самое полезное в мире есть результат деятельности небольшого числа выдающихся людей»?</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Испытываете ли Вы настоятельную необходимость в советчике, который мог бы направить Вашу учебную, познавательную активность?</w:t>
      </w:r>
    </w:p>
    <w:p w:rsidR="00AC5956" w:rsidRPr="004F12C7" w:rsidRDefault="00AC5956" w:rsidP="00AC5956">
      <w:pPr>
        <w:pStyle w:val="a3"/>
        <w:spacing w:before="0" w:beforeAutospacing="0" w:after="0" w:afterAutospacing="0"/>
        <w:jc w:val="both"/>
        <w:rPr>
          <w:sz w:val="28"/>
          <w:szCs w:val="28"/>
        </w:rPr>
      </w:pPr>
      <w:r w:rsidRPr="004F12C7">
        <w:rPr>
          <w:sz w:val="28"/>
          <w:szCs w:val="28"/>
        </w:rPr>
        <w:lastRenderedPageBreak/>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Теряли ли вы иногда хладнокровие в разговоре с людьми?</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Доставляет ли Вам удовольствие видеть, что окружающие побаиваются Вас?</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Стараетесь ли Вы занимать за столом (на собрании, в компании и т.п.) такое место, которое позволяло бы Вам быть в центре внимания и контролировать ситуацию?</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Считаете ли Вы, что производите на людей внушительное впечатление?</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Считаете ли Вы себя мечтателем?</w:t>
      </w:r>
    </w:p>
    <w:p w:rsidR="00AC5956" w:rsidRPr="004F12C7" w:rsidRDefault="00AC5956" w:rsidP="00AC5956">
      <w:pPr>
        <w:pStyle w:val="a3"/>
        <w:spacing w:before="0" w:beforeAutospacing="0" w:after="0" w:afterAutospacing="0"/>
        <w:jc w:val="both"/>
        <w:rPr>
          <w:sz w:val="28"/>
          <w:szCs w:val="28"/>
        </w:rPr>
      </w:pPr>
      <w:r w:rsidRPr="004F12C7">
        <w:rPr>
          <w:sz w:val="28"/>
          <w:szCs w:val="28"/>
        </w:rPr>
        <w:t>да;</w:t>
      </w:r>
    </w:p>
    <w:p w:rsidR="00AC5956" w:rsidRPr="004F12C7" w:rsidRDefault="00AC5956" w:rsidP="00AC5956">
      <w:pPr>
        <w:pStyle w:val="a3"/>
        <w:spacing w:before="0" w:beforeAutospacing="0" w:after="0" w:afterAutospacing="0"/>
        <w:jc w:val="both"/>
        <w:rPr>
          <w:sz w:val="28"/>
          <w:szCs w:val="28"/>
        </w:rPr>
      </w:pPr>
      <w:r w:rsidRPr="004F12C7">
        <w:rPr>
          <w:sz w:val="28"/>
          <w:szCs w:val="28"/>
        </w:rPr>
        <w:t>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Теряетесь ли Вы, если люди, окружающие Вас, выражают несогласие с Вами?</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Случалось ли Вам по личной инициативе заниматься организацией трудовых, спортивных и других команд?</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Если то, что Вы наметили, не дало ожидаемых результатов, то Вы:</w:t>
      </w:r>
    </w:p>
    <w:p w:rsidR="00AC5956" w:rsidRPr="004F12C7" w:rsidRDefault="00AC5956" w:rsidP="00AC5956">
      <w:pPr>
        <w:pStyle w:val="a3"/>
        <w:spacing w:before="0" w:beforeAutospacing="0" w:after="0" w:afterAutospacing="0"/>
        <w:jc w:val="both"/>
        <w:rPr>
          <w:sz w:val="28"/>
          <w:szCs w:val="28"/>
        </w:rPr>
      </w:pPr>
      <w:r w:rsidRPr="004F12C7">
        <w:rPr>
          <w:sz w:val="28"/>
          <w:szCs w:val="28"/>
        </w:rPr>
        <w:t>· будете рады, если ответственность за это дело возложат на кого-нибудь другого;</w:t>
      </w:r>
    </w:p>
    <w:p w:rsidR="00AC5956" w:rsidRPr="004F12C7" w:rsidRDefault="00AC5956" w:rsidP="00AC5956">
      <w:pPr>
        <w:pStyle w:val="a3"/>
        <w:spacing w:before="0" w:beforeAutospacing="0" w:after="0" w:afterAutospacing="0"/>
        <w:jc w:val="both"/>
        <w:rPr>
          <w:sz w:val="28"/>
          <w:szCs w:val="28"/>
        </w:rPr>
      </w:pPr>
      <w:r w:rsidRPr="004F12C7">
        <w:rPr>
          <w:sz w:val="28"/>
          <w:szCs w:val="28"/>
        </w:rPr>
        <w:t>· возьмете на себя ответственность и сами доведете дело до конца.</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xml:space="preserve">- </w:t>
      </w:r>
      <w:proofErr w:type="gramStart"/>
      <w:r w:rsidRPr="004F12C7">
        <w:rPr>
          <w:b/>
          <w:sz w:val="28"/>
          <w:szCs w:val="28"/>
        </w:rPr>
        <w:t>Какое</w:t>
      </w:r>
      <w:proofErr w:type="gramEnd"/>
      <w:r w:rsidRPr="004F12C7">
        <w:rPr>
          <w:b/>
          <w:sz w:val="28"/>
          <w:szCs w:val="28"/>
        </w:rPr>
        <w:t xml:space="preserve"> из двух мнений Вам ближе?</w:t>
      </w:r>
    </w:p>
    <w:p w:rsidR="00AC5956" w:rsidRPr="004F12C7" w:rsidRDefault="00AC5956" w:rsidP="00AC5956">
      <w:pPr>
        <w:pStyle w:val="a3"/>
        <w:spacing w:before="0" w:beforeAutospacing="0" w:after="0" w:afterAutospacing="0"/>
        <w:jc w:val="both"/>
        <w:rPr>
          <w:sz w:val="28"/>
          <w:szCs w:val="28"/>
        </w:rPr>
      </w:pPr>
      <w:r w:rsidRPr="004F12C7">
        <w:rPr>
          <w:sz w:val="28"/>
          <w:szCs w:val="28"/>
        </w:rPr>
        <w:t>· настоящий руководитель должен сам делать то дело, которым он руководит, и лично участвовать в нем;</w:t>
      </w:r>
    </w:p>
    <w:p w:rsidR="00AC5956" w:rsidRPr="004F12C7" w:rsidRDefault="00AC5956" w:rsidP="00AC5956">
      <w:pPr>
        <w:pStyle w:val="a3"/>
        <w:spacing w:before="0" w:beforeAutospacing="0" w:after="0" w:afterAutospacing="0"/>
        <w:jc w:val="both"/>
        <w:rPr>
          <w:sz w:val="28"/>
          <w:szCs w:val="28"/>
        </w:rPr>
      </w:pPr>
      <w:r w:rsidRPr="004F12C7">
        <w:rPr>
          <w:sz w:val="28"/>
          <w:szCs w:val="28"/>
        </w:rPr>
        <w:t>· настоящий руководитель должен только уметь руководить другими и не обязательно делать дело сам.</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 кем Вы предпочитаете работать в группе, классе?</w:t>
      </w:r>
    </w:p>
    <w:p w:rsidR="00AC5956" w:rsidRPr="004F12C7" w:rsidRDefault="00AC5956" w:rsidP="00AC5956">
      <w:pPr>
        <w:pStyle w:val="a3"/>
        <w:spacing w:before="0" w:beforeAutospacing="0" w:after="0" w:afterAutospacing="0"/>
        <w:jc w:val="both"/>
        <w:rPr>
          <w:sz w:val="28"/>
          <w:szCs w:val="28"/>
        </w:rPr>
      </w:pPr>
      <w:r w:rsidRPr="004F12C7">
        <w:rPr>
          <w:sz w:val="28"/>
          <w:szCs w:val="28"/>
        </w:rPr>
        <w:t>· с покорными людьми;</w:t>
      </w:r>
    </w:p>
    <w:p w:rsidR="00AC5956" w:rsidRPr="004F12C7" w:rsidRDefault="00AC5956" w:rsidP="00AC5956">
      <w:pPr>
        <w:pStyle w:val="a3"/>
        <w:spacing w:before="0" w:beforeAutospacing="0" w:after="0" w:afterAutospacing="0"/>
        <w:jc w:val="both"/>
        <w:rPr>
          <w:sz w:val="28"/>
          <w:szCs w:val="28"/>
        </w:rPr>
      </w:pPr>
      <w:r w:rsidRPr="004F12C7">
        <w:rPr>
          <w:sz w:val="28"/>
          <w:szCs w:val="28"/>
        </w:rPr>
        <w:t>· с независимыми и самостоятельными людьми.</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Стараетесь ли Вы избегать острых дискуссий?</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lastRenderedPageBreak/>
        <w:t>- Когда Вы были ребенком, часто ли Вы сталкивались с властностью вашего отца?</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Умеете ли Вы в дискуссии на какую-либо учебную тему привлечь на свою сторону тех, кто раньше был с Вами не согласен?</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Представьте себе такую сцену: во время прогулки с друзьями по лесу вы потеряли дорогу. Приближается вечер и нужно принимать решение. Как Вы поступите?</w:t>
      </w:r>
    </w:p>
    <w:p w:rsidR="00AC5956" w:rsidRPr="004F12C7" w:rsidRDefault="00AC5956" w:rsidP="00AC5956">
      <w:pPr>
        <w:pStyle w:val="a3"/>
        <w:spacing w:before="0" w:beforeAutospacing="0" w:after="0" w:afterAutospacing="0"/>
        <w:jc w:val="both"/>
        <w:rPr>
          <w:sz w:val="28"/>
          <w:szCs w:val="28"/>
        </w:rPr>
      </w:pPr>
      <w:r w:rsidRPr="004F12C7">
        <w:rPr>
          <w:sz w:val="28"/>
          <w:szCs w:val="28"/>
        </w:rPr>
        <w:t>· предоставите принятие решения наиболее компетентному из вас;</w:t>
      </w:r>
    </w:p>
    <w:p w:rsidR="00AC5956" w:rsidRPr="004F12C7" w:rsidRDefault="00AC5956" w:rsidP="00AC5956">
      <w:pPr>
        <w:pStyle w:val="a3"/>
        <w:spacing w:before="0" w:beforeAutospacing="0" w:after="0" w:afterAutospacing="0"/>
        <w:jc w:val="both"/>
        <w:rPr>
          <w:sz w:val="28"/>
          <w:szCs w:val="28"/>
        </w:rPr>
      </w:pPr>
      <w:r w:rsidRPr="004F12C7">
        <w:rPr>
          <w:sz w:val="28"/>
          <w:szCs w:val="28"/>
        </w:rPr>
        <w:t>· просто не будете ничего делать, рассчитывая на других.</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Есть такая пословица: «Лучше быть первым в деревне, чем последним в городе». Справедлива ли она?</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Считаете ли Вы себя человеком, оказывающим влияние на других?</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Может ли неудача в проявлении инициативы заставить Вас больше никогда этого не делать?</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Кто, с Вашей точки зрения, истинный лидер?</w:t>
      </w:r>
    </w:p>
    <w:p w:rsidR="00AC5956" w:rsidRPr="004F12C7" w:rsidRDefault="00AC5956" w:rsidP="00AC5956">
      <w:pPr>
        <w:pStyle w:val="a3"/>
        <w:spacing w:before="0" w:beforeAutospacing="0" w:after="0" w:afterAutospacing="0"/>
        <w:jc w:val="both"/>
        <w:rPr>
          <w:sz w:val="28"/>
          <w:szCs w:val="28"/>
        </w:rPr>
      </w:pPr>
      <w:r w:rsidRPr="004F12C7">
        <w:rPr>
          <w:sz w:val="28"/>
          <w:szCs w:val="28"/>
        </w:rPr>
        <w:t>· самый компетентный человек;</w:t>
      </w:r>
    </w:p>
    <w:p w:rsidR="00AC5956" w:rsidRPr="004F12C7" w:rsidRDefault="00AC5956" w:rsidP="00AC5956">
      <w:pPr>
        <w:pStyle w:val="a3"/>
        <w:spacing w:before="0" w:beforeAutospacing="0" w:after="0" w:afterAutospacing="0"/>
        <w:jc w:val="both"/>
        <w:rPr>
          <w:sz w:val="28"/>
          <w:szCs w:val="28"/>
        </w:rPr>
      </w:pPr>
      <w:r w:rsidRPr="004F12C7">
        <w:rPr>
          <w:sz w:val="28"/>
          <w:szCs w:val="28"/>
        </w:rPr>
        <w:t>· тот, у кого самый сильный характер.</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Всегда ли Вы стараетесь понять и по достоинству оценить людей?</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Уважаете ли Вы дисциплину?</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proofErr w:type="gramStart"/>
      <w:r w:rsidRPr="004F12C7">
        <w:rPr>
          <w:b/>
          <w:sz w:val="28"/>
          <w:szCs w:val="28"/>
        </w:rPr>
        <w:t>- Какой из следующих двух руководителей для Вас предпочтительнее?</w:t>
      </w:r>
      <w:proofErr w:type="gramEnd"/>
    </w:p>
    <w:p w:rsidR="00AC5956" w:rsidRPr="004F12C7" w:rsidRDefault="00AC5956" w:rsidP="00AC5956">
      <w:pPr>
        <w:pStyle w:val="a3"/>
        <w:spacing w:before="0" w:beforeAutospacing="0" w:after="0" w:afterAutospacing="0"/>
        <w:jc w:val="both"/>
        <w:rPr>
          <w:sz w:val="28"/>
          <w:szCs w:val="28"/>
        </w:rPr>
      </w:pPr>
      <w:r w:rsidRPr="004F12C7">
        <w:rPr>
          <w:sz w:val="28"/>
          <w:szCs w:val="28"/>
        </w:rPr>
        <w:t>· тот, который все решает сам;</w:t>
      </w:r>
    </w:p>
    <w:p w:rsidR="00AC5956" w:rsidRPr="004F12C7" w:rsidRDefault="00AC5956" w:rsidP="00AC5956">
      <w:pPr>
        <w:pStyle w:val="a3"/>
        <w:spacing w:before="0" w:beforeAutospacing="0" w:after="0" w:afterAutospacing="0"/>
        <w:jc w:val="both"/>
        <w:rPr>
          <w:sz w:val="28"/>
          <w:szCs w:val="28"/>
        </w:rPr>
      </w:pPr>
      <w:r w:rsidRPr="004F12C7">
        <w:rPr>
          <w:sz w:val="28"/>
          <w:szCs w:val="28"/>
        </w:rPr>
        <w:t>· тот, который всегда советуется и прислушивается к мнениям других.</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Какой из следующих стилей руководства, по вашему мнению, наилучший для работы учреждения того типа, в котором Вы учитесь или работаете командой?</w:t>
      </w:r>
    </w:p>
    <w:p w:rsidR="00AC5956" w:rsidRPr="004F12C7" w:rsidRDefault="00AC5956" w:rsidP="00AC5956">
      <w:pPr>
        <w:pStyle w:val="a3"/>
        <w:spacing w:before="0" w:beforeAutospacing="0" w:after="0" w:afterAutospacing="0"/>
        <w:jc w:val="both"/>
        <w:rPr>
          <w:sz w:val="28"/>
          <w:szCs w:val="28"/>
        </w:rPr>
      </w:pPr>
      <w:r w:rsidRPr="004F12C7">
        <w:rPr>
          <w:sz w:val="28"/>
          <w:szCs w:val="28"/>
        </w:rPr>
        <w:t>· коллегиальный;</w:t>
      </w:r>
    </w:p>
    <w:p w:rsidR="00AC5956" w:rsidRPr="004F12C7" w:rsidRDefault="00AC5956" w:rsidP="00AC5956">
      <w:pPr>
        <w:pStyle w:val="a3"/>
        <w:spacing w:before="0" w:beforeAutospacing="0" w:after="0" w:afterAutospacing="0"/>
        <w:jc w:val="both"/>
        <w:rPr>
          <w:sz w:val="28"/>
          <w:szCs w:val="28"/>
        </w:rPr>
      </w:pPr>
      <w:r w:rsidRPr="004F12C7">
        <w:rPr>
          <w:sz w:val="28"/>
          <w:szCs w:val="28"/>
        </w:rPr>
        <w:t>· авторитарный.</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Часто ли у Вас создается впечатление, что другие злоупотребляют Вами?</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lastRenderedPageBreak/>
        <w:t>- Какой из следующих портретов больше напоминает Вас?</w:t>
      </w:r>
    </w:p>
    <w:p w:rsidR="00AC5956" w:rsidRPr="004F12C7" w:rsidRDefault="00AC5956" w:rsidP="00AC5956">
      <w:pPr>
        <w:pStyle w:val="a3"/>
        <w:spacing w:before="0" w:beforeAutospacing="0" w:after="0" w:afterAutospacing="0"/>
        <w:jc w:val="both"/>
        <w:rPr>
          <w:sz w:val="28"/>
          <w:szCs w:val="28"/>
        </w:rPr>
      </w:pPr>
      <w:r w:rsidRPr="004F12C7">
        <w:rPr>
          <w:sz w:val="28"/>
          <w:szCs w:val="28"/>
        </w:rPr>
        <w:t>· человек с громким голосом, выразительными жестами, за словом в карман не полезет;</w:t>
      </w:r>
    </w:p>
    <w:p w:rsidR="00AC5956" w:rsidRPr="004F12C7" w:rsidRDefault="00AC5956" w:rsidP="00AC5956">
      <w:pPr>
        <w:pStyle w:val="a3"/>
        <w:spacing w:before="0" w:beforeAutospacing="0" w:after="0" w:afterAutospacing="0"/>
        <w:jc w:val="both"/>
        <w:rPr>
          <w:sz w:val="28"/>
          <w:szCs w:val="28"/>
        </w:rPr>
      </w:pPr>
      <w:r w:rsidRPr="004F12C7">
        <w:rPr>
          <w:sz w:val="28"/>
          <w:szCs w:val="28"/>
        </w:rPr>
        <w:t>· человек со спокойным, тихим голосом, сдержанный, задумчивый.</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xml:space="preserve">- Как Вы поведете себя на собрании, если </w:t>
      </w:r>
      <w:proofErr w:type="gramStart"/>
      <w:r w:rsidRPr="004F12C7">
        <w:rPr>
          <w:b/>
          <w:sz w:val="28"/>
          <w:szCs w:val="28"/>
        </w:rPr>
        <w:t>считаете</w:t>
      </w:r>
      <w:proofErr w:type="gramEnd"/>
      <w:r w:rsidRPr="004F12C7">
        <w:rPr>
          <w:b/>
          <w:sz w:val="28"/>
          <w:szCs w:val="28"/>
        </w:rPr>
        <w:t xml:space="preserve"> свое мнение единственно правильным, но остальные с вами не согласны?</w:t>
      </w:r>
    </w:p>
    <w:p w:rsidR="00AC5956" w:rsidRPr="004F12C7" w:rsidRDefault="00AC5956" w:rsidP="00AC5956">
      <w:pPr>
        <w:pStyle w:val="a3"/>
        <w:spacing w:before="0" w:beforeAutospacing="0" w:after="0" w:afterAutospacing="0"/>
        <w:jc w:val="both"/>
        <w:rPr>
          <w:sz w:val="28"/>
          <w:szCs w:val="28"/>
        </w:rPr>
      </w:pPr>
      <w:r w:rsidRPr="004F12C7">
        <w:rPr>
          <w:sz w:val="28"/>
          <w:szCs w:val="28"/>
        </w:rPr>
        <w:t>- промолчите;</w:t>
      </w:r>
    </w:p>
    <w:p w:rsidR="00AC5956" w:rsidRPr="004F12C7" w:rsidRDefault="00AC5956" w:rsidP="00AC5956">
      <w:pPr>
        <w:pStyle w:val="a3"/>
        <w:spacing w:before="0" w:beforeAutospacing="0" w:after="0" w:afterAutospacing="0"/>
        <w:jc w:val="both"/>
        <w:rPr>
          <w:sz w:val="28"/>
          <w:szCs w:val="28"/>
        </w:rPr>
      </w:pPr>
      <w:r w:rsidRPr="004F12C7">
        <w:rPr>
          <w:sz w:val="28"/>
          <w:szCs w:val="28"/>
        </w:rPr>
        <w:t>- будете отстаивать свое мнение.</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Подчиняете ли Вы свои интересы и поведение других людей делу, которым занимаетесь?</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Возникает ли у Вас чувство тревоги, если на Вас возложена ответственность за какое-либо важное дело?</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Что бы Вы предпочли?</w:t>
      </w:r>
    </w:p>
    <w:p w:rsidR="00AC5956" w:rsidRPr="004F12C7" w:rsidRDefault="00AC5956" w:rsidP="00AC5956">
      <w:pPr>
        <w:pStyle w:val="a3"/>
        <w:spacing w:before="0" w:beforeAutospacing="0" w:after="0" w:afterAutospacing="0"/>
        <w:jc w:val="both"/>
        <w:rPr>
          <w:sz w:val="28"/>
          <w:szCs w:val="28"/>
        </w:rPr>
      </w:pPr>
      <w:r w:rsidRPr="004F12C7">
        <w:rPr>
          <w:sz w:val="28"/>
          <w:szCs w:val="28"/>
        </w:rPr>
        <w:t>· работать под руководством хорошего человека;</w:t>
      </w:r>
    </w:p>
    <w:p w:rsidR="00AC5956" w:rsidRPr="004F12C7" w:rsidRDefault="00AC5956" w:rsidP="00AC5956">
      <w:pPr>
        <w:pStyle w:val="a3"/>
        <w:spacing w:before="0" w:beforeAutospacing="0" w:after="0" w:afterAutospacing="0"/>
        <w:jc w:val="both"/>
        <w:rPr>
          <w:sz w:val="28"/>
          <w:szCs w:val="28"/>
        </w:rPr>
      </w:pPr>
      <w:r w:rsidRPr="004F12C7">
        <w:rPr>
          <w:sz w:val="28"/>
          <w:szCs w:val="28"/>
        </w:rPr>
        <w:t>· работать самостоятельно, без руководителей.</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Как Вы относитесь к утверждению: «Для того чтобы семейная жизнь была хорошей, необходимо, чтобы решение в семье принимал один из супругов?</w:t>
      </w:r>
    </w:p>
    <w:p w:rsidR="00AC5956" w:rsidRPr="004F12C7" w:rsidRDefault="00AC5956" w:rsidP="00AC5956">
      <w:pPr>
        <w:pStyle w:val="a3"/>
        <w:spacing w:before="0" w:beforeAutospacing="0" w:after="0" w:afterAutospacing="0"/>
        <w:jc w:val="both"/>
        <w:rPr>
          <w:sz w:val="28"/>
          <w:szCs w:val="28"/>
        </w:rPr>
      </w:pPr>
      <w:r w:rsidRPr="004F12C7">
        <w:rPr>
          <w:sz w:val="28"/>
          <w:szCs w:val="28"/>
        </w:rPr>
        <w:t>· согласен;</w:t>
      </w:r>
    </w:p>
    <w:p w:rsidR="00AC5956" w:rsidRPr="004F12C7" w:rsidRDefault="00AC5956" w:rsidP="00AC5956">
      <w:pPr>
        <w:pStyle w:val="a3"/>
        <w:spacing w:before="0" w:beforeAutospacing="0" w:after="0" w:afterAutospacing="0"/>
        <w:jc w:val="both"/>
        <w:rPr>
          <w:sz w:val="28"/>
          <w:szCs w:val="28"/>
        </w:rPr>
      </w:pPr>
      <w:r w:rsidRPr="004F12C7">
        <w:rPr>
          <w:sz w:val="28"/>
          <w:szCs w:val="28"/>
        </w:rPr>
        <w:t>· не согласен.</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xml:space="preserve">- Случалось ли Вам покупать что-либо под влиянием мнения других людей, </w:t>
      </w:r>
      <w:proofErr w:type="gramStart"/>
      <w:r w:rsidRPr="004F12C7">
        <w:rPr>
          <w:b/>
          <w:sz w:val="28"/>
          <w:szCs w:val="28"/>
        </w:rPr>
        <w:t>а</w:t>
      </w:r>
      <w:proofErr w:type="gramEnd"/>
      <w:r w:rsidRPr="004F12C7">
        <w:rPr>
          <w:b/>
          <w:sz w:val="28"/>
          <w:szCs w:val="28"/>
        </w:rPr>
        <w:t xml:space="preserve"> не исходя из собственной потребности?</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Считаете ли Вы свои организаторские способности хорошими?</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Как Вы ведете себя, столкнувшись с трудностями?</w:t>
      </w:r>
    </w:p>
    <w:p w:rsidR="00AC5956" w:rsidRPr="004F12C7" w:rsidRDefault="00AC5956" w:rsidP="00AC5956">
      <w:pPr>
        <w:pStyle w:val="a3"/>
        <w:spacing w:before="0" w:beforeAutospacing="0" w:after="0" w:afterAutospacing="0"/>
        <w:jc w:val="both"/>
        <w:rPr>
          <w:sz w:val="28"/>
          <w:szCs w:val="28"/>
        </w:rPr>
      </w:pPr>
      <w:r w:rsidRPr="004F12C7">
        <w:rPr>
          <w:sz w:val="28"/>
          <w:szCs w:val="28"/>
        </w:rPr>
        <w:t>· опускаете руки;</w:t>
      </w:r>
    </w:p>
    <w:p w:rsidR="00AC5956" w:rsidRPr="004F12C7" w:rsidRDefault="00AC5956" w:rsidP="00AC5956">
      <w:pPr>
        <w:pStyle w:val="a3"/>
        <w:spacing w:before="0" w:beforeAutospacing="0" w:after="0" w:afterAutospacing="0"/>
        <w:jc w:val="both"/>
        <w:rPr>
          <w:sz w:val="28"/>
          <w:szCs w:val="28"/>
        </w:rPr>
      </w:pPr>
      <w:r w:rsidRPr="004F12C7">
        <w:rPr>
          <w:sz w:val="28"/>
          <w:szCs w:val="28"/>
        </w:rPr>
        <w:t>· появляется сильное желание их преодолеть.</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Упрекаете ли Вы людей людям, если они этого заслуживают?</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Считаете ли Вы, что ваша нервная система способна выдержать жизненные нагрузки?</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Как Вы поступите, если вам предложат реорганизовать ваше учреждение или организацию?</w:t>
      </w:r>
    </w:p>
    <w:p w:rsidR="00AC5956" w:rsidRPr="004F12C7" w:rsidRDefault="00AC5956" w:rsidP="00AC5956">
      <w:pPr>
        <w:pStyle w:val="a3"/>
        <w:spacing w:before="0" w:beforeAutospacing="0" w:after="0" w:afterAutospacing="0"/>
        <w:jc w:val="both"/>
        <w:rPr>
          <w:sz w:val="28"/>
          <w:szCs w:val="28"/>
        </w:rPr>
      </w:pPr>
      <w:r w:rsidRPr="004F12C7">
        <w:rPr>
          <w:sz w:val="28"/>
          <w:szCs w:val="28"/>
        </w:rPr>
        <w:t>· введу нужные изменения немедленно;</w:t>
      </w:r>
    </w:p>
    <w:p w:rsidR="00AC5956" w:rsidRPr="004F12C7" w:rsidRDefault="00AC5956" w:rsidP="00AC5956">
      <w:pPr>
        <w:pStyle w:val="a3"/>
        <w:spacing w:before="0" w:beforeAutospacing="0" w:after="0" w:afterAutospacing="0"/>
        <w:jc w:val="both"/>
        <w:rPr>
          <w:sz w:val="28"/>
          <w:szCs w:val="28"/>
        </w:rPr>
      </w:pPr>
      <w:r w:rsidRPr="004F12C7">
        <w:rPr>
          <w:sz w:val="28"/>
          <w:szCs w:val="28"/>
        </w:rPr>
        <w:t>· не буду торопиться и сначала все тщательно обдумаю.</w:t>
      </w:r>
    </w:p>
    <w:p w:rsidR="00AC5956" w:rsidRPr="004F12C7" w:rsidRDefault="00AC5956" w:rsidP="00AC5956">
      <w:pPr>
        <w:pStyle w:val="a3"/>
        <w:spacing w:before="0" w:beforeAutospacing="0" w:after="0" w:afterAutospacing="0"/>
        <w:jc w:val="both"/>
        <w:rPr>
          <w:b/>
          <w:sz w:val="28"/>
          <w:szCs w:val="28"/>
        </w:rPr>
      </w:pPr>
      <w:r w:rsidRPr="004F12C7">
        <w:rPr>
          <w:b/>
          <w:sz w:val="28"/>
          <w:szCs w:val="28"/>
        </w:rPr>
        <w:lastRenderedPageBreak/>
        <w:t xml:space="preserve">- </w:t>
      </w:r>
      <w:proofErr w:type="gramStart"/>
      <w:r w:rsidRPr="004F12C7">
        <w:rPr>
          <w:b/>
          <w:sz w:val="28"/>
          <w:szCs w:val="28"/>
        </w:rPr>
        <w:t>Сумете</w:t>
      </w:r>
      <w:proofErr w:type="gramEnd"/>
      <w:r w:rsidRPr="004F12C7">
        <w:rPr>
          <w:b/>
          <w:sz w:val="28"/>
          <w:szCs w:val="28"/>
        </w:rPr>
        <w:t xml:space="preserve"> ли Вы прервать слишком болтливого собеседника, если это необходимо?</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Согласны ли Вы с утверждением: «Для того чтобы быть счастливым, надо жить незаметно»?</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Считаете ли Вы, что каждый человек должен сделать что-либо выдающееся?</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Кем бы Вы предпочли стать?</w:t>
      </w:r>
    </w:p>
    <w:p w:rsidR="00AC5956" w:rsidRPr="004F12C7" w:rsidRDefault="00AC5956" w:rsidP="00AC5956">
      <w:pPr>
        <w:pStyle w:val="a3"/>
        <w:spacing w:before="0" w:beforeAutospacing="0" w:after="0" w:afterAutospacing="0"/>
        <w:jc w:val="both"/>
        <w:rPr>
          <w:sz w:val="28"/>
          <w:szCs w:val="28"/>
        </w:rPr>
      </w:pPr>
      <w:r w:rsidRPr="004F12C7">
        <w:rPr>
          <w:sz w:val="28"/>
          <w:szCs w:val="28"/>
        </w:rPr>
        <w:t>· художником, поэтом, композитором, ученым;</w:t>
      </w:r>
    </w:p>
    <w:p w:rsidR="00AC5956" w:rsidRPr="004F12C7" w:rsidRDefault="00AC5956" w:rsidP="00AC5956">
      <w:pPr>
        <w:pStyle w:val="a3"/>
        <w:spacing w:before="0" w:beforeAutospacing="0" w:after="0" w:afterAutospacing="0"/>
        <w:jc w:val="both"/>
        <w:rPr>
          <w:sz w:val="28"/>
          <w:szCs w:val="28"/>
        </w:rPr>
      </w:pPr>
      <w:r w:rsidRPr="004F12C7">
        <w:rPr>
          <w:sz w:val="28"/>
          <w:szCs w:val="28"/>
        </w:rPr>
        <w:t>· выдающимся руководителем, политическим деятелем.</w:t>
      </w:r>
    </w:p>
    <w:p w:rsidR="00AC5956" w:rsidRPr="004F12C7" w:rsidRDefault="00AC5956" w:rsidP="00AC5956">
      <w:pPr>
        <w:pStyle w:val="a3"/>
        <w:spacing w:before="0" w:beforeAutospacing="0" w:after="0" w:afterAutospacing="0"/>
        <w:jc w:val="both"/>
        <w:rPr>
          <w:sz w:val="28"/>
          <w:szCs w:val="28"/>
        </w:rPr>
      </w:pPr>
      <w:r w:rsidRPr="004F12C7">
        <w:rPr>
          <w:sz w:val="28"/>
          <w:szCs w:val="28"/>
        </w:rPr>
        <w:t>- Какую музыку Вам приятнее слушать?</w:t>
      </w:r>
    </w:p>
    <w:p w:rsidR="00AC5956" w:rsidRPr="004F12C7" w:rsidRDefault="00AC5956" w:rsidP="00AC5956">
      <w:pPr>
        <w:pStyle w:val="a3"/>
        <w:spacing w:before="0" w:beforeAutospacing="0" w:after="0" w:afterAutospacing="0"/>
        <w:jc w:val="both"/>
        <w:rPr>
          <w:sz w:val="28"/>
          <w:szCs w:val="28"/>
        </w:rPr>
      </w:pPr>
      <w:r w:rsidRPr="004F12C7">
        <w:rPr>
          <w:sz w:val="28"/>
          <w:szCs w:val="28"/>
        </w:rPr>
        <w:t>· могучую и торжественную;</w:t>
      </w:r>
    </w:p>
    <w:p w:rsidR="00AC5956" w:rsidRPr="004F12C7" w:rsidRDefault="00AC5956" w:rsidP="00AC5956">
      <w:pPr>
        <w:pStyle w:val="a3"/>
        <w:spacing w:before="0" w:beforeAutospacing="0" w:after="0" w:afterAutospacing="0"/>
        <w:jc w:val="both"/>
        <w:rPr>
          <w:sz w:val="28"/>
          <w:szCs w:val="28"/>
        </w:rPr>
      </w:pPr>
      <w:r w:rsidRPr="004F12C7">
        <w:rPr>
          <w:sz w:val="28"/>
          <w:szCs w:val="28"/>
        </w:rPr>
        <w:t>· тихую и лирическую.</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Испытываете ли Вы волнение, ожидая встречи с важными и известными людьми?</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b/>
          <w:sz w:val="28"/>
          <w:szCs w:val="28"/>
        </w:rPr>
      </w:pPr>
      <w:r w:rsidRPr="004F12C7">
        <w:rPr>
          <w:b/>
          <w:sz w:val="28"/>
          <w:szCs w:val="28"/>
        </w:rPr>
        <w:t>- Часто ли Вы встречали людей с более сильной волей, чем ваша?</w:t>
      </w:r>
    </w:p>
    <w:p w:rsidR="00AC5956" w:rsidRPr="004F12C7" w:rsidRDefault="00AC5956" w:rsidP="00AC5956">
      <w:pPr>
        <w:pStyle w:val="a3"/>
        <w:spacing w:before="0" w:beforeAutospacing="0" w:after="0" w:afterAutospacing="0"/>
        <w:jc w:val="both"/>
        <w:rPr>
          <w:sz w:val="28"/>
          <w:szCs w:val="28"/>
        </w:rPr>
      </w:pPr>
      <w:r w:rsidRPr="004F12C7">
        <w:rPr>
          <w:sz w:val="28"/>
          <w:szCs w:val="28"/>
        </w:rPr>
        <w:t>· да;</w:t>
      </w:r>
    </w:p>
    <w:p w:rsidR="00AC5956" w:rsidRPr="004F12C7" w:rsidRDefault="00AC5956" w:rsidP="00AC5956">
      <w:pPr>
        <w:pStyle w:val="a3"/>
        <w:spacing w:before="0" w:beforeAutospacing="0" w:after="0" w:afterAutospacing="0"/>
        <w:jc w:val="both"/>
        <w:rPr>
          <w:sz w:val="28"/>
          <w:szCs w:val="28"/>
        </w:rPr>
      </w:pPr>
      <w:r w:rsidRPr="004F12C7">
        <w:rPr>
          <w:sz w:val="28"/>
          <w:szCs w:val="28"/>
        </w:rPr>
        <w:t>· нет.</w:t>
      </w:r>
    </w:p>
    <w:p w:rsidR="00AC5956" w:rsidRPr="004F12C7" w:rsidRDefault="00AC5956" w:rsidP="00AC5956">
      <w:pPr>
        <w:pStyle w:val="a3"/>
        <w:spacing w:before="0" w:beforeAutospacing="0" w:after="0" w:afterAutospacing="0"/>
        <w:jc w:val="both"/>
        <w:rPr>
          <w:sz w:val="28"/>
          <w:szCs w:val="28"/>
        </w:rPr>
      </w:pPr>
    </w:p>
    <w:p w:rsidR="00AC5956" w:rsidRPr="004F12C7" w:rsidRDefault="00AC5956" w:rsidP="00AC5956">
      <w:pPr>
        <w:pStyle w:val="a3"/>
        <w:spacing w:before="0" w:beforeAutospacing="0" w:after="0" w:afterAutospacing="0"/>
        <w:jc w:val="both"/>
        <w:rPr>
          <w:b/>
          <w:sz w:val="28"/>
          <w:szCs w:val="28"/>
          <w:u w:val="single"/>
        </w:rPr>
      </w:pPr>
      <w:r w:rsidRPr="004F12C7">
        <w:rPr>
          <w:b/>
          <w:sz w:val="28"/>
          <w:szCs w:val="28"/>
          <w:u w:val="single"/>
        </w:rPr>
        <w:t>Ключ к тесту</w:t>
      </w:r>
    </w:p>
    <w:p w:rsidR="00AC5956" w:rsidRPr="004F12C7" w:rsidRDefault="00AC5956" w:rsidP="00AC5956">
      <w:pPr>
        <w:pStyle w:val="a3"/>
        <w:spacing w:before="0" w:beforeAutospacing="0" w:after="0" w:afterAutospacing="0"/>
        <w:jc w:val="both"/>
        <w:rPr>
          <w:sz w:val="28"/>
          <w:szCs w:val="28"/>
        </w:rPr>
      </w:pPr>
      <w:r w:rsidRPr="004F12C7">
        <w:rPr>
          <w:sz w:val="28"/>
          <w:szCs w:val="28"/>
        </w:rPr>
        <w:t xml:space="preserve">Сумма баллов за ваши ответы подсчитывается с помощью ключа к </w:t>
      </w:r>
      <w:proofErr w:type="spellStart"/>
      <w:r w:rsidRPr="004F12C7">
        <w:rPr>
          <w:sz w:val="28"/>
          <w:szCs w:val="28"/>
        </w:rPr>
        <w:t>опроснику</w:t>
      </w:r>
      <w:proofErr w:type="spellEnd"/>
      <w:r w:rsidRPr="004F12C7">
        <w:rPr>
          <w:sz w:val="28"/>
          <w:szCs w:val="28"/>
        </w:rPr>
        <w:t>.</w:t>
      </w:r>
    </w:p>
    <w:p w:rsidR="00AC5956" w:rsidRPr="004F12C7" w:rsidRDefault="00AC5956" w:rsidP="00AC5956">
      <w:pPr>
        <w:pStyle w:val="a3"/>
        <w:spacing w:before="0" w:beforeAutospacing="0" w:after="0" w:afterAutospacing="0"/>
        <w:jc w:val="both"/>
        <w:rPr>
          <w:sz w:val="28"/>
          <w:szCs w:val="28"/>
        </w:rPr>
      </w:pPr>
      <w:proofErr w:type="gramStart"/>
      <w:r w:rsidRPr="004F12C7">
        <w:rPr>
          <w:sz w:val="28"/>
          <w:szCs w:val="28"/>
        </w:rPr>
        <w:t>Ключ: 1а, 2а, 3б, 4а, 5а, 6б, 7а, 8б, 9б,10а, 11а, 12а, 13б, 14б, 15а, 16б, 17а, 18б, 19б, 20а, 21а, 22а, 23а, 24а, 25б, 26а, 27б, 28а, 29б, 30б, 31а, 32а, 33б, 34а, 35б, 36б, 37а, 38б, 39а, 40б, 41а, 42а, 43а, 44а, 45б, 46а, 47б, 48а, 49б, 50б.</w:t>
      </w:r>
      <w:proofErr w:type="gramEnd"/>
    </w:p>
    <w:p w:rsidR="00AC5956" w:rsidRPr="004F12C7" w:rsidRDefault="00AC5956" w:rsidP="00AC5956">
      <w:pPr>
        <w:pStyle w:val="a3"/>
        <w:spacing w:before="0" w:beforeAutospacing="0" w:after="0" w:afterAutospacing="0"/>
        <w:jc w:val="both"/>
        <w:rPr>
          <w:sz w:val="28"/>
          <w:szCs w:val="28"/>
        </w:rPr>
      </w:pPr>
      <w:r w:rsidRPr="004F12C7">
        <w:rPr>
          <w:sz w:val="28"/>
          <w:szCs w:val="28"/>
        </w:rPr>
        <w:t xml:space="preserve">За каждый ответ, совпадающий с </w:t>
      </w:r>
      <w:proofErr w:type="gramStart"/>
      <w:r w:rsidRPr="004F12C7">
        <w:rPr>
          <w:sz w:val="28"/>
          <w:szCs w:val="28"/>
        </w:rPr>
        <w:t>ключевым</w:t>
      </w:r>
      <w:proofErr w:type="gramEnd"/>
      <w:r w:rsidRPr="004F12C7">
        <w:rPr>
          <w:sz w:val="28"/>
          <w:szCs w:val="28"/>
        </w:rPr>
        <w:t>, испытуемый получает один балл, в ином случае - 0 баллов.</w:t>
      </w:r>
    </w:p>
    <w:p w:rsidR="00AC5956" w:rsidRPr="004F12C7" w:rsidRDefault="00AC5956" w:rsidP="00AC5956">
      <w:pPr>
        <w:pStyle w:val="a3"/>
        <w:spacing w:before="0" w:beforeAutospacing="0" w:after="0" w:afterAutospacing="0"/>
        <w:jc w:val="both"/>
        <w:rPr>
          <w:b/>
          <w:sz w:val="28"/>
          <w:szCs w:val="28"/>
        </w:rPr>
      </w:pPr>
    </w:p>
    <w:p w:rsidR="00AC5956" w:rsidRPr="004F12C7" w:rsidRDefault="00AC5956" w:rsidP="00AC5956">
      <w:pPr>
        <w:pStyle w:val="5"/>
        <w:spacing w:before="0"/>
        <w:jc w:val="both"/>
        <w:rPr>
          <w:rFonts w:ascii="Times New Roman" w:hAnsi="Times New Roman"/>
          <w:sz w:val="28"/>
          <w:szCs w:val="28"/>
          <w:u w:val="single"/>
        </w:rPr>
      </w:pPr>
      <w:r w:rsidRPr="004F12C7">
        <w:rPr>
          <w:rFonts w:ascii="Times New Roman" w:hAnsi="Times New Roman"/>
          <w:sz w:val="28"/>
          <w:szCs w:val="28"/>
          <w:u w:val="single"/>
        </w:rPr>
        <w:lastRenderedPageBreak/>
        <w:t>Интерпретация результатов теста:</w:t>
      </w:r>
    </w:p>
    <w:p w:rsidR="00AC5956" w:rsidRPr="004F12C7" w:rsidRDefault="00AC5956" w:rsidP="00AC5956">
      <w:pPr>
        <w:pStyle w:val="5"/>
        <w:spacing w:before="0"/>
        <w:jc w:val="both"/>
        <w:rPr>
          <w:rFonts w:ascii="Times New Roman" w:hAnsi="Times New Roman"/>
          <w:b/>
          <w:sz w:val="28"/>
          <w:szCs w:val="28"/>
        </w:rPr>
      </w:pPr>
      <w:r w:rsidRPr="004F12C7">
        <w:rPr>
          <w:rFonts w:ascii="Times New Roman" w:hAnsi="Times New Roman"/>
          <w:sz w:val="28"/>
          <w:szCs w:val="28"/>
        </w:rPr>
        <w:t>- Если сумма баллов оказалась менее 25, то качества лидера выражены слабо. [1].</w:t>
      </w:r>
    </w:p>
    <w:p w:rsidR="00AC5956" w:rsidRPr="004F12C7" w:rsidRDefault="00AC5956" w:rsidP="00AC5956">
      <w:pPr>
        <w:pStyle w:val="5"/>
        <w:spacing w:before="0"/>
        <w:jc w:val="both"/>
        <w:rPr>
          <w:rFonts w:ascii="Times New Roman" w:hAnsi="Times New Roman"/>
          <w:b/>
          <w:sz w:val="28"/>
          <w:szCs w:val="28"/>
        </w:rPr>
      </w:pPr>
      <w:r w:rsidRPr="004F12C7">
        <w:rPr>
          <w:rFonts w:ascii="Times New Roman" w:hAnsi="Times New Roman"/>
          <w:sz w:val="28"/>
          <w:szCs w:val="28"/>
        </w:rPr>
        <w:t>- Если сумма баллов в пределах от 26 до 35, то качества лидера выражены средне. [2].</w:t>
      </w:r>
    </w:p>
    <w:p w:rsidR="00AC5956" w:rsidRPr="004F12C7" w:rsidRDefault="00AC5956" w:rsidP="00AC5956">
      <w:pPr>
        <w:pStyle w:val="5"/>
        <w:spacing w:before="0"/>
        <w:jc w:val="both"/>
        <w:rPr>
          <w:rFonts w:ascii="Times New Roman" w:hAnsi="Times New Roman"/>
          <w:b/>
          <w:sz w:val="28"/>
          <w:szCs w:val="28"/>
        </w:rPr>
      </w:pPr>
      <w:r w:rsidRPr="004F12C7">
        <w:rPr>
          <w:rFonts w:ascii="Times New Roman" w:hAnsi="Times New Roman"/>
          <w:sz w:val="28"/>
          <w:szCs w:val="28"/>
        </w:rPr>
        <w:t>- Если сумма баллов оказалась от 36 до 40, то лидерские качества выражены сильно. [3].</w:t>
      </w:r>
    </w:p>
    <w:p w:rsidR="00AC5956" w:rsidRPr="004F12C7" w:rsidRDefault="00AC5956" w:rsidP="00AC5956">
      <w:pPr>
        <w:pStyle w:val="5"/>
        <w:spacing w:before="0"/>
        <w:jc w:val="both"/>
        <w:rPr>
          <w:rFonts w:ascii="Times New Roman" w:hAnsi="Times New Roman"/>
          <w:b/>
          <w:sz w:val="28"/>
          <w:szCs w:val="28"/>
        </w:rPr>
      </w:pPr>
      <w:r w:rsidRPr="004F12C7">
        <w:rPr>
          <w:rFonts w:ascii="Times New Roman" w:hAnsi="Times New Roman"/>
          <w:sz w:val="28"/>
          <w:szCs w:val="28"/>
        </w:rPr>
        <w:t>- Если сумма баллов более 40, то данный человек как лидер склонен к диктату. [4].</w:t>
      </w:r>
    </w:p>
    <w:p w:rsidR="00AC5956" w:rsidRPr="004F12C7" w:rsidRDefault="00AC5956" w:rsidP="00AC5956">
      <w:pPr>
        <w:pStyle w:val="a3"/>
        <w:spacing w:before="0" w:beforeAutospacing="0" w:after="0" w:afterAutospacing="0"/>
        <w:jc w:val="both"/>
        <w:rPr>
          <w:b/>
          <w:sz w:val="28"/>
          <w:szCs w:val="28"/>
          <w:u w:val="single"/>
        </w:rPr>
      </w:pPr>
      <w:r w:rsidRPr="004F12C7">
        <w:rPr>
          <w:b/>
          <w:sz w:val="28"/>
          <w:szCs w:val="28"/>
          <w:u w:val="single"/>
        </w:rPr>
        <w:t>Примечания:</w:t>
      </w:r>
    </w:p>
    <w:p w:rsidR="00AC5956" w:rsidRPr="004F12C7" w:rsidRDefault="00AC5956" w:rsidP="00AC5956">
      <w:pPr>
        <w:pStyle w:val="a3"/>
        <w:spacing w:before="0" w:beforeAutospacing="0" w:after="0" w:afterAutospacing="0"/>
        <w:jc w:val="both"/>
        <w:rPr>
          <w:sz w:val="28"/>
          <w:szCs w:val="28"/>
        </w:rPr>
      </w:pPr>
      <w:r w:rsidRPr="004F12C7">
        <w:rPr>
          <w:sz w:val="28"/>
          <w:szCs w:val="28"/>
        </w:rPr>
        <w:t>1 - качества лидера выражены слабо.</w:t>
      </w:r>
    </w:p>
    <w:p w:rsidR="00AC5956" w:rsidRPr="004F12C7" w:rsidRDefault="00AC5956" w:rsidP="00AC5956">
      <w:pPr>
        <w:pStyle w:val="a3"/>
        <w:spacing w:before="0" w:beforeAutospacing="0" w:after="0" w:afterAutospacing="0"/>
        <w:jc w:val="both"/>
        <w:rPr>
          <w:sz w:val="28"/>
          <w:szCs w:val="28"/>
        </w:rPr>
      </w:pPr>
      <w:r w:rsidRPr="004F12C7">
        <w:rPr>
          <w:sz w:val="28"/>
          <w:szCs w:val="28"/>
        </w:rPr>
        <w:t>2 - качества лидера выражены средне.</w:t>
      </w:r>
    </w:p>
    <w:p w:rsidR="00AC5956" w:rsidRPr="004F12C7" w:rsidRDefault="00AC5956" w:rsidP="00AC5956">
      <w:pPr>
        <w:pStyle w:val="a3"/>
        <w:spacing w:before="0" w:beforeAutospacing="0" w:after="0" w:afterAutospacing="0"/>
        <w:jc w:val="both"/>
        <w:rPr>
          <w:sz w:val="28"/>
          <w:szCs w:val="28"/>
        </w:rPr>
      </w:pPr>
      <w:r w:rsidRPr="004F12C7">
        <w:rPr>
          <w:sz w:val="28"/>
          <w:szCs w:val="28"/>
        </w:rPr>
        <w:t>3 - лидерские качества выражены сильно.</w:t>
      </w:r>
    </w:p>
    <w:p w:rsidR="00AC5956" w:rsidRPr="004F12C7" w:rsidRDefault="00AC5956" w:rsidP="00AC5956">
      <w:pPr>
        <w:pStyle w:val="a3"/>
        <w:spacing w:before="0" w:beforeAutospacing="0" w:after="0" w:afterAutospacing="0"/>
        <w:jc w:val="both"/>
        <w:rPr>
          <w:sz w:val="28"/>
          <w:szCs w:val="28"/>
        </w:rPr>
      </w:pPr>
      <w:r w:rsidRPr="004F12C7">
        <w:rPr>
          <w:sz w:val="28"/>
          <w:szCs w:val="28"/>
        </w:rPr>
        <w:t>4 - данный человек как лидер склонен к диктату</w:t>
      </w:r>
    </w:p>
    <w:p w:rsidR="00AC5956" w:rsidRPr="004F12C7" w:rsidRDefault="00AC5956" w:rsidP="00AC5956">
      <w:pPr>
        <w:pStyle w:val="a3"/>
        <w:spacing w:before="0" w:beforeAutospacing="0" w:after="0" w:afterAutospacing="0"/>
        <w:jc w:val="both"/>
        <w:rPr>
          <w:sz w:val="28"/>
          <w:szCs w:val="28"/>
        </w:rPr>
      </w:pPr>
    </w:p>
    <w:p w:rsidR="00AC5956" w:rsidRPr="004F12C7" w:rsidRDefault="00AC5956" w:rsidP="00AC5956">
      <w:pPr>
        <w:pStyle w:val="a3"/>
        <w:spacing w:before="0" w:beforeAutospacing="0" w:after="0" w:afterAutospacing="0"/>
        <w:jc w:val="both"/>
        <w:rPr>
          <w:sz w:val="28"/>
          <w:szCs w:val="28"/>
        </w:rPr>
      </w:pPr>
      <w:r w:rsidRPr="004F12C7">
        <w:rPr>
          <w:sz w:val="28"/>
          <w:szCs w:val="28"/>
        </w:rPr>
        <w:t>Аналитические данные исследования по данной методике  группы подростков заключаются в следующем:</w:t>
      </w:r>
    </w:p>
    <w:p w:rsidR="00AC5956" w:rsidRPr="004F12C7" w:rsidRDefault="00AC5956" w:rsidP="00AC5956">
      <w:pPr>
        <w:pStyle w:val="a3"/>
        <w:spacing w:before="0" w:beforeAutospacing="0" w:after="0" w:afterAutospacing="0"/>
        <w:jc w:val="both"/>
        <w:rPr>
          <w:sz w:val="28"/>
          <w:szCs w:val="28"/>
        </w:rPr>
      </w:pPr>
      <w:r w:rsidRPr="004F12C7">
        <w:rPr>
          <w:sz w:val="28"/>
          <w:szCs w:val="28"/>
        </w:rPr>
        <w:t xml:space="preserve">- 46,4 %  </w:t>
      </w:r>
      <w:proofErr w:type="gramStart"/>
      <w:r w:rsidRPr="004F12C7">
        <w:rPr>
          <w:sz w:val="28"/>
          <w:szCs w:val="28"/>
        </w:rPr>
        <w:t>исследованных</w:t>
      </w:r>
      <w:proofErr w:type="gramEnd"/>
      <w:r w:rsidRPr="004F12C7">
        <w:rPr>
          <w:sz w:val="28"/>
          <w:szCs w:val="28"/>
        </w:rPr>
        <w:t xml:space="preserve"> имеют слабовыраженные лидерские способности.</w:t>
      </w:r>
    </w:p>
    <w:p w:rsidR="00AC5956" w:rsidRPr="004F12C7" w:rsidRDefault="00AC5956" w:rsidP="00AC5956">
      <w:pPr>
        <w:pStyle w:val="a3"/>
        <w:spacing w:before="0" w:beforeAutospacing="0" w:after="0" w:afterAutospacing="0"/>
        <w:jc w:val="both"/>
        <w:rPr>
          <w:sz w:val="28"/>
          <w:szCs w:val="28"/>
        </w:rPr>
      </w:pPr>
      <w:r w:rsidRPr="004F12C7">
        <w:rPr>
          <w:sz w:val="28"/>
          <w:szCs w:val="28"/>
        </w:rPr>
        <w:t>-50 % человек имеют средний уровень выраженности лидерских способностей, что говорит средней выраженности лидерских качеств.</w:t>
      </w:r>
    </w:p>
    <w:p w:rsidR="00AC5956" w:rsidRPr="004F12C7" w:rsidRDefault="00AC5956" w:rsidP="00AC5956">
      <w:pPr>
        <w:pStyle w:val="a3"/>
        <w:spacing w:before="0" w:beforeAutospacing="0" w:after="0" w:afterAutospacing="0"/>
        <w:jc w:val="both"/>
        <w:rPr>
          <w:sz w:val="28"/>
          <w:szCs w:val="28"/>
        </w:rPr>
      </w:pPr>
      <w:r w:rsidRPr="004F12C7">
        <w:rPr>
          <w:sz w:val="28"/>
          <w:szCs w:val="28"/>
        </w:rPr>
        <w:t xml:space="preserve">- у 3,6 %  </w:t>
      </w:r>
      <w:proofErr w:type="gramStart"/>
      <w:r w:rsidRPr="004F12C7">
        <w:rPr>
          <w:sz w:val="28"/>
          <w:szCs w:val="28"/>
        </w:rPr>
        <w:t>исследованных</w:t>
      </w:r>
      <w:proofErr w:type="gramEnd"/>
      <w:r w:rsidRPr="004F12C7">
        <w:rPr>
          <w:sz w:val="28"/>
          <w:szCs w:val="28"/>
        </w:rPr>
        <w:t xml:space="preserve"> лидерские качества выражены сильно.</w:t>
      </w:r>
    </w:p>
    <w:p w:rsidR="00AC5956" w:rsidRPr="004F12C7" w:rsidRDefault="00AC5956" w:rsidP="00AC5956">
      <w:pPr>
        <w:pStyle w:val="a3"/>
        <w:spacing w:before="0" w:beforeAutospacing="0" w:after="0" w:afterAutospacing="0"/>
        <w:jc w:val="both"/>
        <w:rPr>
          <w:sz w:val="28"/>
          <w:szCs w:val="28"/>
        </w:rPr>
      </w:pPr>
    </w:p>
    <w:p w:rsidR="00AC5956" w:rsidRPr="004F12C7" w:rsidRDefault="00AC5956" w:rsidP="00AC5956">
      <w:pPr>
        <w:ind w:firstLine="540"/>
        <w:jc w:val="both"/>
        <w:outlineLvl w:val="0"/>
        <w:rPr>
          <w:b/>
          <w:bCs/>
          <w:kern w:val="36"/>
          <w:szCs w:val="28"/>
        </w:rPr>
      </w:pPr>
      <w:r w:rsidRPr="004F12C7">
        <w:rPr>
          <w:b/>
          <w:bCs/>
          <w:kern w:val="36"/>
          <w:szCs w:val="28"/>
        </w:rPr>
        <w:t>Педагогом выделены пять ключевых компетенций, определяющих основные качества лидера:</w:t>
      </w:r>
    </w:p>
    <w:p w:rsidR="00AC5956" w:rsidRPr="00C67831" w:rsidRDefault="00AC5956" w:rsidP="00AC5956">
      <w:pPr>
        <w:jc w:val="both"/>
        <w:outlineLvl w:val="0"/>
        <w:rPr>
          <w:bCs/>
          <w:kern w:val="36"/>
          <w:szCs w:val="28"/>
        </w:rPr>
      </w:pPr>
      <w:r w:rsidRPr="004F12C7">
        <w:rPr>
          <w:bCs/>
          <w:kern w:val="36"/>
          <w:szCs w:val="28"/>
        </w:rPr>
        <w:t xml:space="preserve">- </w:t>
      </w:r>
      <w:proofErr w:type="spellStart"/>
      <w:r w:rsidRPr="004F12C7">
        <w:rPr>
          <w:bCs/>
          <w:kern w:val="36"/>
          <w:szCs w:val="28"/>
        </w:rPr>
        <w:t>креативность</w:t>
      </w:r>
      <w:proofErr w:type="spellEnd"/>
      <w:r>
        <w:rPr>
          <w:bCs/>
          <w:kern w:val="36"/>
          <w:szCs w:val="28"/>
        </w:rPr>
        <w:t>.</w:t>
      </w:r>
    </w:p>
    <w:p w:rsidR="00AC5956" w:rsidRPr="00C67831" w:rsidRDefault="00AC5956" w:rsidP="00AC5956">
      <w:pPr>
        <w:jc w:val="both"/>
        <w:outlineLvl w:val="0"/>
        <w:rPr>
          <w:bCs/>
          <w:kern w:val="36"/>
          <w:szCs w:val="28"/>
        </w:rPr>
      </w:pPr>
      <w:r w:rsidRPr="004F12C7">
        <w:rPr>
          <w:bCs/>
          <w:kern w:val="36"/>
          <w:szCs w:val="28"/>
        </w:rPr>
        <w:t>- конфликтность</w:t>
      </w:r>
      <w:r>
        <w:rPr>
          <w:bCs/>
          <w:kern w:val="36"/>
          <w:szCs w:val="28"/>
        </w:rPr>
        <w:t>.</w:t>
      </w:r>
    </w:p>
    <w:p w:rsidR="00AC5956" w:rsidRPr="00C67831" w:rsidRDefault="00AC5956" w:rsidP="00AC5956">
      <w:pPr>
        <w:jc w:val="both"/>
        <w:outlineLvl w:val="0"/>
        <w:rPr>
          <w:bCs/>
          <w:kern w:val="36"/>
          <w:szCs w:val="28"/>
        </w:rPr>
      </w:pPr>
      <w:r w:rsidRPr="004F12C7">
        <w:rPr>
          <w:bCs/>
          <w:kern w:val="36"/>
          <w:szCs w:val="28"/>
        </w:rPr>
        <w:t xml:space="preserve">- </w:t>
      </w:r>
      <w:proofErr w:type="spellStart"/>
      <w:r w:rsidRPr="004F12C7">
        <w:rPr>
          <w:bCs/>
          <w:kern w:val="36"/>
          <w:szCs w:val="28"/>
        </w:rPr>
        <w:t>коммуникативность</w:t>
      </w:r>
      <w:proofErr w:type="spellEnd"/>
      <w:r>
        <w:rPr>
          <w:bCs/>
          <w:kern w:val="36"/>
          <w:szCs w:val="28"/>
        </w:rPr>
        <w:t>.</w:t>
      </w:r>
    </w:p>
    <w:p w:rsidR="00AC5956" w:rsidRPr="004F12C7" w:rsidRDefault="00AC5956" w:rsidP="00AC5956">
      <w:pPr>
        <w:pStyle w:val="a8"/>
        <w:jc w:val="both"/>
        <w:rPr>
          <w:rFonts w:ascii="Times New Roman" w:hAnsi="Times New Roman" w:cs="Times New Roman"/>
          <w:sz w:val="28"/>
          <w:szCs w:val="28"/>
        </w:rPr>
      </w:pPr>
      <w:r w:rsidRPr="004F12C7">
        <w:rPr>
          <w:rFonts w:ascii="Times New Roman" w:hAnsi="Times New Roman" w:cs="Times New Roman"/>
          <w:bCs/>
          <w:kern w:val="36"/>
          <w:sz w:val="28"/>
          <w:szCs w:val="28"/>
        </w:rPr>
        <w:t xml:space="preserve">- </w:t>
      </w:r>
      <w:proofErr w:type="spellStart"/>
      <w:r w:rsidRPr="004F12C7">
        <w:rPr>
          <w:rFonts w:ascii="Times New Roman" w:hAnsi="Times New Roman" w:cs="Times New Roman"/>
          <w:sz w:val="28"/>
          <w:szCs w:val="28"/>
        </w:rPr>
        <w:t>мотивированность</w:t>
      </w:r>
      <w:proofErr w:type="spellEnd"/>
      <w:r>
        <w:rPr>
          <w:rFonts w:ascii="Times New Roman" w:hAnsi="Times New Roman" w:cs="Times New Roman"/>
          <w:sz w:val="28"/>
          <w:szCs w:val="28"/>
        </w:rPr>
        <w:t>.</w:t>
      </w:r>
    </w:p>
    <w:p w:rsidR="00AC5956" w:rsidRDefault="00AC5956" w:rsidP="00AC5956">
      <w:pPr>
        <w:pStyle w:val="a8"/>
        <w:jc w:val="both"/>
        <w:rPr>
          <w:rFonts w:ascii="Times New Roman" w:hAnsi="Times New Roman" w:cs="Times New Roman"/>
          <w:bCs/>
          <w:sz w:val="28"/>
          <w:szCs w:val="28"/>
        </w:rPr>
      </w:pPr>
      <w:r w:rsidRPr="004F12C7">
        <w:rPr>
          <w:rFonts w:ascii="Times New Roman" w:hAnsi="Times New Roman" w:cs="Times New Roman"/>
          <w:sz w:val="28"/>
          <w:szCs w:val="28"/>
        </w:rPr>
        <w:t xml:space="preserve">- </w:t>
      </w:r>
      <w:proofErr w:type="spellStart"/>
      <w:r w:rsidRPr="004F12C7">
        <w:rPr>
          <w:rFonts w:ascii="Times New Roman" w:hAnsi="Times New Roman" w:cs="Times New Roman"/>
          <w:bCs/>
          <w:sz w:val="28"/>
          <w:szCs w:val="28"/>
        </w:rPr>
        <w:t>ассертивность</w:t>
      </w:r>
      <w:proofErr w:type="spellEnd"/>
      <w:r>
        <w:rPr>
          <w:rFonts w:ascii="Times New Roman" w:hAnsi="Times New Roman" w:cs="Times New Roman"/>
          <w:bCs/>
          <w:sz w:val="28"/>
          <w:szCs w:val="28"/>
        </w:rPr>
        <w:t>.</w:t>
      </w:r>
    </w:p>
    <w:p w:rsidR="00AC5956" w:rsidRPr="00EA1EE2" w:rsidRDefault="00AC5956" w:rsidP="00AC5956">
      <w:pPr>
        <w:pStyle w:val="a8"/>
        <w:jc w:val="both"/>
        <w:rPr>
          <w:rFonts w:ascii="Times New Roman" w:hAnsi="Times New Roman" w:cs="Times New Roman"/>
          <w:color w:val="000000"/>
          <w:sz w:val="28"/>
          <w:szCs w:val="28"/>
        </w:rPr>
      </w:pPr>
      <w:r w:rsidRPr="004F12C7">
        <w:rPr>
          <w:color w:val="000000"/>
          <w:sz w:val="28"/>
          <w:szCs w:val="28"/>
        </w:rPr>
        <w:t>.</w:t>
      </w:r>
    </w:p>
    <w:p w:rsidR="00AC5956" w:rsidRPr="00EA1EE2" w:rsidRDefault="00AC5956" w:rsidP="00AC5956">
      <w:pPr>
        <w:pStyle w:val="a5"/>
        <w:rPr>
          <w:rFonts w:ascii="Times New Roman" w:hAnsi="Times New Roman" w:cs="Times New Roman"/>
          <w:b/>
          <w:sz w:val="28"/>
          <w:szCs w:val="28"/>
          <w:lang w:eastAsia="ru-RU"/>
        </w:rPr>
      </w:pPr>
      <w:r w:rsidRPr="00EA1EE2">
        <w:rPr>
          <w:rFonts w:ascii="Times New Roman" w:hAnsi="Times New Roman" w:cs="Times New Roman"/>
          <w:b/>
          <w:sz w:val="28"/>
          <w:szCs w:val="28"/>
          <w:lang w:eastAsia="ru-RU"/>
        </w:rPr>
        <w:t>Тест «Я — лидер»</w:t>
      </w:r>
    </w:p>
    <w:p w:rsidR="00AC5956" w:rsidRPr="00EA1EE2" w:rsidRDefault="00AC5956" w:rsidP="00AC5956">
      <w:pPr>
        <w:pStyle w:val="a5"/>
        <w:rPr>
          <w:rFonts w:ascii="Times New Roman" w:hAnsi="Times New Roman" w:cs="Times New Roman"/>
          <w:sz w:val="28"/>
          <w:szCs w:val="28"/>
          <w:lang w:eastAsia="ru-RU"/>
        </w:rPr>
      </w:pP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Очень интересно и полезно провести среди ребят тест на определение лидерских качеств. Пусть каждый из них сам попробует оценить свои способности повести за собой отряд, стать организатором и вдохновителем жизни в коллективе.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Инструкция к этому тесту будет такова: «Если ты полностью согласен с приведенным утверждением, то в клеточку с соответствующим номером поставь цифру «4», если скорее согласен, чем не согласен, — цифру «3», если трудно сказать — «2», скорее не согласен, чем согласен, — «1», полностью не согласен — «0». Образец карточки ответов расположен ниже.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lastRenderedPageBreak/>
        <w:t xml:space="preserve">Вопросы к тесту «Я — лидер» </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 Я не теряюсь и не сдаюсь в трудных ситуациях.</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 Мои действия направлены на достижение понятной мне цели.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 Я знаю, как преодолевать трудности.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 Люблю искать и пробовать новое.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5. Я легко могу убедить в чем-то моих товарищей.</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6. Я знаю, как вовлечь моих товарищей в общее дело.</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7. Мне нетрудно добиться того, чтобы все ребята хорошо работали.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8. Все знакомые относятся ко мне хорошо.</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9. Я умею распределять свои силы в учебе и труде.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10. Я могу четко ответить на вопрос, что хочу от жизни.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11. Я хорошо планирую свое время и работу.</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12. Я легко увлекаюсь новым делом.</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13. Мне легко установить нормальные отношения с товарищами.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14. Организуя товарищей, я стараюсь заинтересовать их.</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15. Ни один человек не является для меня загадкой.</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16. Считаю важным, чтобы те, кого я организую, были дружными.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17. Если у меня плохое настроение, я могу не показывать это окружающим.</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18. Для меня важно достижение цели.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19. Я регулярно оцениваю свою работу и свои успехи.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20. Я готов рисковать, чтобы испытать новое.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21. Первое впечатление, которое я произвожу, обычно хорошее.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22. У меня всегда все получается.</w:t>
      </w:r>
    </w:p>
    <w:p w:rsidR="00AC5956" w:rsidRPr="00EA1EE2" w:rsidRDefault="00AC5956" w:rsidP="00AC5956">
      <w:pPr>
        <w:pStyle w:val="a5"/>
        <w:rPr>
          <w:ins w:id="0" w:author="Unknown"/>
          <w:rFonts w:ascii="Times New Roman" w:hAnsi="Times New Roman" w:cs="Times New Roman"/>
          <w:sz w:val="28"/>
          <w:szCs w:val="28"/>
          <w:lang w:eastAsia="ru-RU"/>
        </w:rPr>
      </w:pPr>
      <w:r w:rsidRPr="00EA1EE2">
        <w:rPr>
          <w:rFonts w:ascii="Times New Roman" w:hAnsi="Times New Roman" w:cs="Times New Roman"/>
          <w:sz w:val="28"/>
          <w:szCs w:val="28"/>
          <w:lang w:eastAsia="ru-RU"/>
        </w:rPr>
        <w:t>23. Хорошо чувствую настроение своих товарищей.</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24. Я умею поднимать настроение в группе своих товарищей.</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25. Я могу заставить себя утром делать зарядку, даже если мне этого не хочется.</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26. Я обычно достигаю того, к чему стремлюсь.</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27. Не существует проблемы, которую я не могу решить.</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28. Принимая решение, перебираю различные варианты.</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29. Я умею заставить любого человека делать то, что считаю нужным.</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 xml:space="preserve">30. Я умею правильно подобрать людей для организации </w:t>
      </w:r>
      <w:proofErr w:type="spellStart"/>
      <w:r w:rsidRPr="00EA1EE2">
        <w:rPr>
          <w:rFonts w:ascii="Times New Roman" w:hAnsi="Times New Roman" w:cs="Times New Roman"/>
          <w:sz w:val="28"/>
          <w:szCs w:val="28"/>
          <w:lang w:eastAsia="ru-RU"/>
        </w:rPr>
        <w:t>к</w:t>
      </w:r>
      <w:proofErr w:type="gramStart"/>
      <w:r w:rsidRPr="00EA1EE2">
        <w:rPr>
          <w:rFonts w:ascii="Times New Roman" w:hAnsi="Times New Roman" w:cs="Times New Roman"/>
          <w:sz w:val="28"/>
          <w:szCs w:val="28"/>
          <w:lang w:eastAsia="ru-RU"/>
        </w:rPr>
        <w:t>а</w:t>
      </w:r>
      <w:proofErr w:type="spellEnd"/>
      <w:r w:rsidRPr="00EA1EE2">
        <w:rPr>
          <w:rFonts w:ascii="Times New Roman" w:hAnsi="Times New Roman" w:cs="Times New Roman"/>
          <w:sz w:val="28"/>
          <w:szCs w:val="28"/>
          <w:lang w:eastAsia="ru-RU"/>
        </w:rPr>
        <w:t>-</w:t>
      </w:r>
      <w:proofErr w:type="gramEnd"/>
      <w:r w:rsidRPr="00EA1EE2">
        <w:rPr>
          <w:rFonts w:ascii="Times New Roman" w:hAnsi="Times New Roman" w:cs="Times New Roman"/>
          <w:sz w:val="28"/>
          <w:szCs w:val="28"/>
          <w:lang w:eastAsia="ru-RU"/>
        </w:rPr>
        <w:t xml:space="preserve"> кого-нибудь дела.</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31. В отношениях с людьми я достигаю взаимопонимания.</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32. Стремлюсь к тому, чтобы меня понимали.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33. Если в работе у меня встречаются трудности, то я не опускаю руки.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34. Я никогда не поступал так, как другие.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35. Я стремлюсь решить все проблемы поэтапно, не сразу.</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36. Мне нравится новое и интересное.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37. Нет человека, который устоял бы перед моим обаянием.</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38. При организации дел я учитываю мнение товарищей.</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39. Я нахожу выход в сложных ситуациях.</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40. Считаю, что товарищи, делая общее дело, должны доверять друг другу.</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41; Никто и никогда не испортит мне настроение.</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43. Решая проблемы, использую опыт других.</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lastRenderedPageBreak/>
        <w:t>44. Мне неинтересно заниматься однообразным рутинным делом.</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45. Мои идеи охотно воспринимаются моими товарищами.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46. Я умею контролировать работы моих товарищей.</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47. Умею находить общий язык с людьми.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48. Мне легко удается сплотить моих товарищей вокруг какого-либо дела.</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После заполнения карточки ответов необходимо подсчитать количество очков в каждом столбце (не учитывая баллы, поставленные за вопросы 8, 15, 22, 29, 34, 36, 41). Эта сумма определяет развитость лидерских качеств:</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А — умение управлять собой;</w:t>
      </w:r>
    </w:p>
    <w:p w:rsidR="00AC5956" w:rsidRPr="00EA1EE2" w:rsidRDefault="00AC5956" w:rsidP="00AC5956">
      <w:pPr>
        <w:pStyle w:val="a5"/>
        <w:rPr>
          <w:rFonts w:ascii="Times New Roman" w:hAnsi="Times New Roman" w:cs="Times New Roman"/>
          <w:sz w:val="28"/>
          <w:szCs w:val="28"/>
          <w:lang w:eastAsia="ru-RU"/>
        </w:rPr>
      </w:pPr>
      <w:proofErr w:type="gramStart"/>
      <w:r w:rsidRPr="00EA1EE2">
        <w:rPr>
          <w:rFonts w:ascii="Times New Roman" w:hAnsi="Times New Roman" w:cs="Times New Roman"/>
          <w:sz w:val="28"/>
          <w:szCs w:val="28"/>
          <w:lang w:eastAsia="ru-RU"/>
        </w:rPr>
        <w:t>Б</w:t>
      </w:r>
      <w:proofErr w:type="gramEnd"/>
      <w:r w:rsidRPr="00EA1EE2">
        <w:rPr>
          <w:rFonts w:ascii="Times New Roman" w:hAnsi="Times New Roman" w:cs="Times New Roman"/>
          <w:sz w:val="28"/>
          <w:szCs w:val="28"/>
          <w:lang w:eastAsia="ru-RU"/>
        </w:rPr>
        <w:t xml:space="preserve"> — осознание цели (знаю, чего хочу);</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В — умение решать проблемы;</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Г — наличие творческого подхода;</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Д — влияние на окружающих;</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Е — знание правил организаторской работы;</w:t>
      </w:r>
    </w:p>
    <w:p w:rsidR="00AC5956" w:rsidRPr="00EA1EE2" w:rsidRDefault="00AC5956" w:rsidP="00AC5956">
      <w:pPr>
        <w:pStyle w:val="a5"/>
        <w:rPr>
          <w:rFonts w:ascii="Times New Roman" w:hAnsi="Times New Roman" w:cs="Times New Roman"/>
          <w:sz w:val="28"/>
          <w:szCs w:val="28"/>
          <w:lang w:eastAsia="ru-RU"/>
        </w:rPr>
      </w:pPr>
      <w:proofErr w:type="gramStart"/>
      <w:r w:rsidRPr="00EA1EE2">
        <w:rPr>
          <w:rFonts w:ascii="Times New Roman" w:hAnsi="Times New Roman" w:cs="Times New Roman"/>
          <w:sz w:val="28"/>
          <w:szCs w:val="28"/>
          <w:lang w:eastAsia="ru-RU"/>
        </w:rPr>
        <w:t>Ж</w:t>
      </w:r>
      <w:proofErr w:type="gramEnd"/>
      <w:r w:rsidRPr="00EA1EE2">
        <w:rPr>
          <w:rFonts w:ascii="Times New Roman" w:hAnsi="Times New Roman" w:cs="Times New Roman"/>
          <w:sz w:val="28"/>
          <w:szCs w:val="28"/>
          <w:lang w:eastAsia="ru-RU"/>
        </w:rPr>
        <w:t xml:space="preserve"> — организаторские способности;</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3 — умение работать с группой.</w:t>
      </w:r>
    </w:p>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 xml:space="preserve">Карточка для ответов теста «Я — лидер» </w:t>
      </w:r>
    </w:p>
    <w:tbl>
      <w:tblPr>
        <w:tblW w:w="0" w:type="auto"/>
        <w:tblCellSpacing w:w="0" w:type="dxa"/>
        <w:tblCellMar>
          <w:left w:w="0" w:type="dxa"/>
          <w:right w:w="0" w:type="dxa"/>
        </w:tblCellMar>
        <w:tblLook w:val="04A0"/>
      </w:tblPr>
      <w:tblGrid>
        <w:gridCol w:w="6"/>
        <w:gridCol w:w="6"/>
        <w:gridCol w:w="6"/>
        <w:gridCol w:w="6"/>
        <w:gridCol w:w="6"/>
        <w:gridCol w:w="6"/>
        <w:gridCol w:w="6"/>
        <w:gridCol w:w="6"/>
      </w:tblGrid>
      <w:tr w:rsidR="00AC5956" w:rsidRPr="00EA1EE2" w:rsidTr="00D25F32">
        <w:trPr>
          <w:tblCellSpacing w:w="0" w:type="dxa"/>
        </w:trPr>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r>
      <w:tr w:rsidR="00AC5956" w:rsidRPr="00EA1EE2" w:rsidTr="00D25F32">
        <w:trPr>
          <w:tblCellSpacing w:w="0" w:type="dxa"/>
        </w:trPr>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r>
      <w:tr w:rsidR="00AC5956" w:rsidRPr="00EA1EE2" w:rsidTr="00D25F32">
        <w:trPr>
          <w:tblCellSpacing w:w="0" w:type="dxa"/>
        </w:trPr>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r>
      <w:tr w:rsidR="00AC5956" w:rsidRPr="00EA1EE2" w:rsidTr="00D25F32">
        <w:trPr>
          <w:tblCellSpacing w:w="0" w:type="dxa"/>
        </w:trPr>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r>
      <w:tr w:rsidR="00AC5956" w:rsidRPr="00EA1EE2" w:rsidTr="00D25F32">
        <w:trPr>
          <w:tblCellSpacing w:w="0" w:type="dxa"/>
        </w:trPr>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r>
      <w:tr w:rsidR="00AC5956" w:rsidRPr="00EA1EE2" w:rsidTr="00D25F32">
        <w:trPr>
          <w:tblCellSpacing w:w="0" w:type="dxa"/>
        </w:trPr>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r>
      <w:tr w:rsidR="00AC5956" w:rsidRPr="00EA1EE2" w:rsidTr="00D25F32">
        <w:trPr>
          <w:tblCellSpacing w:w="0" w:type="dxa"/>
        </w:trPr>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c>
          <w:tcPr>
            <w:tcW w:w="0" w:type="auto"/>
            <w:vAlign w:val="center"/>
            <w:hideMark/>
          </w:tcPr>
          <w:p w:rsidR="00AC5956" w:rsidRPr="00EA1EE2" w:rsidRDefault="00AC5956" w:rsidP="00D25F32">
            <w:pPr>
              <w:pStyle w:val="a5"/>
              <w:rPr>
                <w:rFonts w:ascii="Times New Roman" w:hAnsi="Times New Roman" w:cs="Times New Roman"/>
                <w:sz w:val="28"/>
                <w:szCs w:val="28"/>
                <w:lang w:eastAsia="ru-RU"/>
              </w:rPr>
            </w:pPr>
          </w:p>
        </w:tc>
      </w:tr>
    </w:tbl>
    <w:p w:rsidR="00AC5956" w:rsidRPr="00EA1EE2" w:rsidRDefault="00AC5956" w:rsidP="00AC5956">
      <w:pPr>
        <w:pStyle w:val="a5"/>
        <w:rPr>
          <w:rFonts w:ascii="Times New Roman" w:hAnsi="Times New Roman" w:cs="Times New Roman"/>
          <w:sz w:val="28"/>
          <w:szCs w:val="28"/>
          <w:lang w:eastAsia="ru-RU"/>
        </w:rPr>
      </w:pPr>
      <w:r w:rsidRPr="00EA1EE2">
        <w:rPr>
          <w:rFonts w:ascii="Times New Roman" w:hAnsi="Times New Roman" w:cs="Times New Roman"/>
          <w:sz w:val="28"/>
          <w:szCs w:val="28"/>
          <w:lang w:eastAsia="ru-RU"/>
        </w:rPr>
        <w:t>Если ваша сумма в столбце меньше 10, то количество развито слабо, и надо работать над его совершенствованием; если больше 10, то это количество развито средне или сильно.</w:t>
      </w:r>
    </w:p>
    <w:p w:rsidR="00AC5956" w:rsidRPr="00370F6D" w:rsidRDefault="00AC5956" w:rsidP="00AC5956">
      <w:pPr>
        <w:pStyle w:val="a5"/>
        <w:rPr>
          <w:rFonts w:ascii="Times New Roman" w:hAnsi="Times New Roman" w:cs="Times New Roman"/>
          <w:sz w:val="28"/>
          <w:szCs w:val="28"/>
          <w:lang w:eastAsia="ru-RU"/>
        </w:rPr>
      </w:pPr>
      <w:r w:rsidRPr="00370F6D">
        <w:rPr>
          <w:rFonts w:ascii="Times New Roman" w:hAnsi="Times New Roman" w:cs="Times New Roman"/>
          <w:sz w:val="28"/>
          <w:szCs w:val="28"/>
          <w:lang w:eastAsia="ru-RU"/>
        </w:rPr>
        <w:t>Но прежде чем сделать заключение о том, лидер ли подросток, обратите внимание на баллы, выставленные при ответах на вопросы 8, 15, 22, 29, 34, 36, 41. Если на каждый из них поставлено более 1 балла, то считается, что он был неискренним в самооценке. Результаты теста можно изобразить в графике.</w:t>
      </w:r>
    </w:p>
    <w:p w:rsidR="00AC5956" w:rsidRDefault="00AC5956" w:rsidP="00AC5956">
      <w:pPr>
        <w:jc w:val="center"/>
        <w:rPr>
          <w:szCs w:val="28"/>
        </w:rPr>
      </w:pPr>
      <w:r w:rsidRPr="00370F6D">
        <w:rPr>
          <w:szCs w:val="28"/>
        </w:rPr>
        <w:t>У каждого лидера есть свой «почерк», своя манера, свой способ в организации коллективных дел. Эти свойственные лидеру приемы воздействия на личность или на группы называют стилем работы</w:t>
      </w:r>
    </w:p>
    <w:p w:rsidR="00AC5956" w:rsidRPr="00EA1EE2" w:rsidRDefault="00AC5956" w:rsidP="00AC5956">
      <w:pPr>
        <w:rPr>
          <w:szCs w:val="28"/>
        </w:rPr>
      </w:pPr>
    </w:p>
    <w:p w:rsidR="00AC5956" w:rsidRPr="004F12C7" w:rsidRDefault="00AC5956" w:rsidP="00AC5956">
      <w:pPr>
        <w:pStyle w:val="a3"/>
        <w:tabs>
          <w:tab w:val="left" w:pos="945"/>
        </w:tabs>
        <w:spacing w:before="0" w:beforeAutospacing="0" w:after="0" w:afterAutospacing="0"/>
        <w:rPr>
          <w:b/>
          <w:bCs/>
          <w:sz w:val="28"/>
          <w:szCs w:val="28"/>
        </w:rPr>
      </w:pPr>
    </w:p>
    <w:p w:rsidR="00AC5956" w:rsidRPr="004F12C7" w:rsidRDefault="00AC5956" w:rsidP="00AC5956">
      <w:pPr>
        <w:pStyle w:val="a3"/>
        <w:ind w:left="720"/>
        <w:jc w:val="both"/>
        <w:rPr>
          <w:color w:val="000000"/>
          <w:sz w:val="28"/>
          <w:szCs w:val="28"/>
        </w:rPr>
      </w:pPr>
      <w:r w:rsidRPr="004F12C7">
        <w:rPr>
          <w:color w:val="000000"/>
          <w:sz w:val="28"/>
          <w:szCs w:val="28"/>
        </w:rPr>
        <w:t>.</w:t>
      </w:r>
    </w:p>
    <w:p w:rsidR="00AC5956" w:rsidRPr="004F12C7" w:rsidRDefault="00AC5956" w:rsidP="00AC5956">
      <w:pPr>
        <w:rPr>
          <w:szCs w:val="28"/>
        </w:rPr>
      </w:pPr>
    </w:p>
    <w:p w:rsidR="00AC5956" w:rsidRDefault="00AC5956" w:rsidP="00AC5956"/>
    <w:p w:rsidR="00AC5956" w:rsidRPr="00306DA7" w:rsidRDefault="00AC5956" w:rsidP="00306DA7">
      <w:pPr>
        <w:pStyle w:val="a5"/>
        <w:rPr>
          <w:rFonts w:ascii="Times New Roman" w:hAnsi="Times New Roman" w:cs="Times New Roman"/>
          <w:sz w:val="28"/>
          <w:szCs w:val="28"/>
          <w:lang w:eastAsia="ru-RU"/>
        </w:rPr>
      </w:pPr>
    </w:p>
    <w:sectPr w:rsidR="00AC5956" w:rsidRPr="00306DA7" w:rsidSect="004514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94CE9"/>
    <w:multiLevelType w:val="multilevel"/>
    <w:tmpl w:val="ACBC3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352D2"/>
    <w:rsid w:val="002366ED"/>
    <w:rsid w:val="00306DA7"/>
    <w:rsid w:val="003414AC"/>
    <w:rsid w:val="00370F6D"/>
    <w:rsid w:val="00377796"/>
    <w:rsid w:val="004514ED"/>
    <w:rsid w:val="008352D2"/>
    <w:rsid w:val="00AC5956"/>
    <w:rsid w:val="00D82D56"/>
    <w:rsid w:val="00E76180"/>
    <w:rsid w:val="00F15D15"/>
    <w:rsid w:val="00F42965"/>
    <w:rsid w:val="00F90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DA7"/>
  </w:style>
  <w:style w:type="paragraph" w:styleId="4">
    <w:name w:val="heading 4"/>
    <w:basedOn w:val="a"/>
    <w:link w:val="40"/>
    <w:uiPriority w:val="9"/>
    <w:qFormat/>
    <w:rsid w:val="008352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AC595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352D2"/>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8352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352D2"/>
    <w:rPr>
      <w:color w:val="0000FF"/>
      <w:u w:val="single"/>
    </w:rPr>
  </w:style>
  <w:style w:type="paragraph" w:styleId="a5">
    <w:name w:val="No Spacing"/>
    <w:uiPriority w:val="1"/>
    <w:qFormat/>
    <w:rsid w:val="008352D2"/>
    <w:pPr>
      <w:spacing w:after="0" w:line="240" w:lineRule="auto"/>
    </w:pPr>
  </w:style>
  <w:style w:type="paragraph" w:styleId="a6">
    <w:name w:val="Balloon Text"/>
    <w:basedOn w:val="a"/>
    <w:link w:val="a7"/>
    <w:uiPriority w:val="99"/>
    <w:semiHidden/>
    <w:unhideWhenUsed/>
    <w:rsid w:val="00370F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70F6D"/>
    <w:rPr>
      <w:rFonts w:ascii="Tahoma" w:hAnsi="Tahoma" w:cs="Tahoma"/>
      <w:sz w:val="16"/>
      <w:szCs w:val="16"/>
    </w:rPr>
  </w:style>
  <w:style w:type="character" w:customStyle="1" w:styleId="50">
    <w:name w:val="Заголовок 5 Знак"/>
    <w:basedOn w:val="a0"/>
    <w:link w:val="5"/>
    <w:uiPriority w:val="9"/>
    <w:semiHidden/>
    <w:rsid w:val="00AC5956"/>
    <w:rPr>
      <w:rFonts w:asciiTheme="majorHAnsi" w:eastAsiaTheme="majorEastAsia" w:hAnsiTheme="majorHAnsi" w:cstheme="majorBidi"/>
      <w:color w:val="243F60" w:themeColor="accent1" w:themeShade="7F"/>
    </w:rPr>
  </w:style>
  <w:style w:type="paragraph" w:customStyle="1" w:styleId="a8">
    <w:name w:val="Стиль"/>
    <w:uiPriority w:val="99"/>
    <w:rsid w:val="00AC5956"/>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1008561787">
      <w:bodyDiv w:val="1"/>
      <w:marLeft w:val="0"/>
      <w:marRight w:val="0"/>
      <w:marTop w:val="0"/>
      <w:marBottom w:val="0"/>
      <w:divBdr>
        <w:top w:val="none" w:sz="0" w:space="0" w:color="auto"/>
        <w:left w:val="none" w:sz="0" w:space="0" w:color="auto"/>
        <w:bottom w:val="none" w:sz="0" w:space="0" w:color="auto"/>
        <w:right w:val="none" w:sz="0" w:space="0" w:color="auto"/>
      </w:divBdr>
      <w:divsChild>
        <w:div w:id="900752739">
          <w:marLeft w:val="0"/>
          <w:marRight w:val="0"/>
          <w:marTop w:val="0"/>
          <w:marBottom w:val="0"/>
          <w:divBdr>
            <w:top w:val="none" w:sz="0" w:space="0" w:color="auto"/>
            <w:left w:val="none" w:sz="0" w:space="0" w:color="auto"/>
            <w:bottom w:val="none" w:sz="0" w:space="0" w:color="auto"/>
            <w:right w:val="none" w:sz="0" w:space="0" w:color="auto"/>
          </w:divBdr>
          <w:divsChild>
            <w:div w:id="4748326">
              <w:marLeft w:val="0"/>
              <w:marRight w:val="0"/>
              <w:marTop w:val="0"/>
              <w:marBottom w:val="0"/>
              <w:divBdr>
                <w:top w:val="none" w:sz="0" w:space="0" w:color="auto"/>
                <w:left w:val="none" w:sz="0" w:space="0" w:color="auto"/>
                <w:bottom w:val="none" w:sz="0" w:space="0" w:color="auto"/>
                <w:right w:val="none" w:sz="0" w:space="0" w:color="auto"/>
              </w:divBdr>
            </w:div>
            <w:div w:id="255939298">
              <w:marLeft w:val="0"/>
              <w:marRight w:val="0"/>
              <w:marTop w:val="0"/>
              <w:marBottom w:val="0"/>
              <w:divBdr>
                <w:top w:val="none" w:sz="0" w:space="0" w:color="auto"/>
                <w:left w:val="none" w:sz="0" w:space="0" w:color="auto"/>
                <w:bottom w:val="none" w:sz="0" w:space="0" w:color="auto"/>
                <w:right w:val="none" w:sz="0" w:space="0" w:color="auto"/>
              </w:divBdr>
            </w:div>
          </w:divsChild>
        </w:div>
        <w:div w:id="720326580">
          <w:marLeft w:val="0"/>
          <w:marRight w:val="0"/>
          <w:marTop w:val="0"/>
          <w:marBottom w:val="0"/>
          <w:divBdr>
            <w:top w:val="none" w:sz="0" w:space="0" w:color="auto"/>
            <w:left w:val="none" w:sz="0" w:space="0" w:color="auto"/>
            <w:bottom w:val="none" w:sz="0" w:space="0" w:color="auto"/>
            <w:right w:val="none" w:sz="0" w:space="0" w:color="auto"/>
          </w:divBdr>
          <w:divsChild>
            <w:div w:id="815955035">
              <w:marLeft w:val="0"/>
              <w:marRight w:val="0"/>
              <w:marTop w:val="0"/>
              <w:marBottom w:val="0"/>
              <w:divBdr>
                <w:top w:val="none" w:sz="0" w:space="0" w:color="auto"/>
                <w:left w:val="none" w:sz="0" w:space="0" w:color="auto"/>
                <w:bottom w:val="none" w:sz="0" w:space="0" w:color="auto"/>
                <w:right w:val="none" w:sz="0" w:space="0" w:color="auto"/>
              </w:divBdr>
            </w:div>
            <w:div w:id="1824656759">
              <w:marLeft w:val="0"/>
              <w:marRight w:val="0"/>
              <w:marTop w:val="0"/>
              <w:marBottom w:val="0"/>
              <w:divBdr>
                <w:top w:val="none" w:sz="0" w:space="0" w:color="auto"/>
                <w:left w:val="none" w:sz="0" w:space="0" w:color="auto"/>
                <w:bottom w:val="none" w:sz="0" w:space="0" w:color="auto"/>
                <w:right w:val="none" w:sz="0" w:space="0" w:color="auto"/>
              </w:divBdr>
            </w:div>
          </w:divsChild>
        </w:div>
        <w:div w:id="74514830">
          <w:marLeft w:val="0"/>
          <w:marRight w:val="0"/>
          <w:marTop w:val="0"/>
          <w:marBottom w:val="0"/>
          <w:divBdr>
            <w:top w:val="none" w:sz="0" w:space="0" w:color="auto"/>
            <w:left w:val="none" w:sz="0" w:space="0" w:color="auto"/>
            <w:bottom w:val="none" w:sz="0" w:space="0" w:color="auto"/>
            <w:right w:val="none" w:sz="0" w:space="0" w:color="auto"/>
          </w:divBdr>
          <w:divsChild>
            <w:div w:id="1195269073">
              <w:marLeft w:val="0"/>
              <w:marRight w:val="0"/>
              <w:marTop w:val="0"/>
              <w:marBottom w:val="0"/>
              <w:divBdr>
                <w:top w:val="none" w:sz="0" w:space="0" w:color="auto"/>
                <w:left w:val="none" w:sz="0" w:space="0" w:color="auto"/>
                <w:bottom w:val="none" w:sz="0" w:space="0" w:color="auto"/>
                <w:right w:val="none" w:sz="0" w:space="0" w:color="auto"/>
              </w:divBdr>
            </w:div>
            <w:div w:id="217667830">
              <w:marLeft w:val="0"/>
              <w:marRight w:val="0"/>
              <w:marTop w:val="0"/>
              <w:marBottom w:val="0"/>
              <w:divBdr>
                <w:top w:val="none" w:sz="0" w:space="0" w:color="auto"/>
                <w:left w:val="none" w:sz="0" w:space="0" w:color="auto"/>
                <w:bottom w:val="none" w:sz="0" w:space="0" w:color="auto"/>
                <w:right w:val="none" w:sz="0" w:space="0" w:color="auto"/>
              </w:divBdr>
            </w:div>
          </w:divsChild>
        </w:div>
        <w:div w:id="1130562153">
          <w:marLeft w:val="0"/>
          <w:marRight w:val="0"/>
          <w:marTop w:val="0"/>
          <w:marBottom w:val="0"/>
          <w:divBdr>
            <w:top w:val="none" w:sz="0" w:space="0" w:color="auto"/>
            <w:left w:val="none" w:sz="0" w:space="0" w:color="auto"/>
            <w:bottom w:val="none" w:sz="0" w:space="0" w:color="auto"/>
            <w:right w:val="none" w:sz="0" w:space="0" w:color="auto"/>
          </w:divBdr>
          <w:divsChild>
            <w:div w:id="588543846">
              <w:marLeft w:val="0"/>
              <w:marRight w:val="0"/>
              <w:marTop w:val="0"/>
              <w:marBottom w:val="0"/>
              <w:divBdr>
                <w:top w:val="none" w:sz="0" w:space="0" w:color="auto"/>
                <w:left w:val="none" w:sz="0" w:space="0" w:color="auto"/>
                <w:bottom w:val="none" w:sz="0" w:space="0" w:color="auto"/>
                <w:right w:val="none" w:sz="0" w:space="0" w:color="auto"/>
              </w:divBdr>
            </w:div>
            <w:div w:id="940920719">
              <w:marLeft w:val="0"/>
              <w:marRight w:val="0"/>
              <w:marTop w:val="0"/>
              <w:marBottom w:val="0"/>
              <w:divBdr>
                <w:top w:val="none" w:sz="0" w:space="0" w:color="auto"/>
                <w:left w:val="none" w:sz="0" w:space="0" w:color="auto"/>
                <w:bottom w:val="none" w:sz="0" w:space="0" w:color="auto"/>
                <w:right w:val="none" w:sz="0" w:space="0" w:color="auto"/>
              </w:divBdr>
            </w:div>
          </w:divsChild>
        </w:div>
        <w:div w:id="1248229171">
          <w:marLeft w:val="0"/>
          <w:marRight w:val="0"/>
          <w:marTop w:val="0"/>
          <w:marBottom w:val="0"/>
          <w:divBdr>
            <w:top w:val="none" w:sz="0" w:space="0" w:color="auto"/>
            <w:left w:val="none" w:sz="0" w:space="0" w:color="auto"/>
            <w:bottom w:val="none" w:sz="0" w:space="0" w:color="auto"/>
            <w:right w:val="none" w:sz="0" w:space="0" w:color="auto"/>
          </w:divBdr>
          <w:divsChild>
            <w:div w:id="2116434877">
              <w:marLeft w:val="0"/>
              <w:marRight w:val="0"/>
              <w:marTop w:val="0"/>
              <w:marBottom w:val="0"/>
              <w:divBdr>
                <w:top w:val="none" w:sz="0" w:space="0" w:color="auto"/>
                <w:left w:val="none" w:sz="0" w:space="0" w:color="auto"/>
                <w:bottom w:val="none" w:sz="0" w:space="0" w:color="auto"/>
                <w:right w:val="none" w:sz="0" w:space="0" w:color="auto"/>
              </w:divBdr>
            </w:div>
            <w:div w:id="1459952127">
              <w:marLeft w:val="0"/>
              <w:marRight w:val="0"/>
              <w:marTop w:val="0"/>
              <w:marBottom w:val="0"/>
              <w:divBdr>
                <w:top w:val="none" w:sz="0" w:space="0" w:color="auto"/>
                <w:left w:val="none" w:sz="0" w:space="0" w:color="auto"/>
                <w:bottom w:val="none" w:sz="0" w:space="0" w:color="auto"/>
                <w:right w:val="none" w:sz="0" w:space="0" w:color="auto"/>
              </w:divBdr>
            </w:div>
          </w:divsChild>
        </w:div>
        <w:div w:id="161774312">
          <w:marLeft w:val="0"/>
          <w:marRight w:val="0"/>
          <w:marTop w:val="0"/>
          <w:marBottom w:val="0"/>
          <w:divBdr>
            <w:top w:val="none" w:sz="0" w:space="0" w:color="auto"/>
            <w:left w:val="none" w:sz="0" w:space="0" w:color="auto"/>
            <w:bottom w:val="none" w:sz="0" w:space="0" w:color="auto"/>
            <w:right w:val="none" w:sz="0" w:space="0" w:color="auto"/>
          </w:divBdr>
          <w:divsChild>
            <w:div w:id="109904596">
              <w:marLeft w:val="0"/>
              <w:marRight w:val="0"/>
              <w:marTop w:val="0"/>
              <w:marBottom w:val="0"/>
              <w:divBdr>
                <w:top w:val="none" w:sz="0" w:space="0" w:color="auto"/>
                <w:left w:val="none" w:sz="0" w:space="0" w:color="auto"/>
                <w:bottom w:val="none" w:sz="0" w:space="0" w:color="auto"/>
                <w:right w:val="none" w:sz="0" w:space="0" w:color="auto"/>
              </w:divBdr>
            </w:div>
            <w:div w:id="7951933">
              <w:marLeft w:val="0"/>
              <w:marRight w:val="0"/>
              <w:marTop w:val="0"/>
              <w:marBottom w:val="0"/>
              <w:divBdr>
                <w:top w:val="none" w:sz="0" w:space="0" w:color="auto"/>
                <w:left w:val="none" w:sz="0" w:space="0" w:color="auto"/>
                <w:bottom w:val="none" w:sz="0" w:space="0" w:color="auto"/>
                <w:right w:val="none" w:sz="0" w:space="0" w:color="auto"/>
              </w:divBdr>
            </w:div>
          </w:divsChild>
        </w:div>
        <w:div w:id="1801800705">
          <w:marLeft w:val="0"/>
          <w:marRight w:val="0"/>
          <w:marTop w:val="0"/>
          <w:marBottom w:val="0"/>
          <w:divBdr>
            <w:top w:val="none" w:sz="0" w:space="0" w:color="auto"/>
            <w:left w:val="none" w:sz="0" w:space="0" w:color="auto"/>
            <w:bottom w:val="none" w:sz="0" w:space="0" w:color="auto"/>
            <w:right w:val="none" w:sz="0" w:space="0" w:color="auto"/>
          </w:divBdr>
          <w:divsChild>
            <w:div w:id="1113211980">
              <w:marLeft w:val="0"/>
              <w:marRight w:val="0"/>
              <w:marTop w:val="0"/>
              <w:marBottom w:val="0"/>
              <w:divBdr>
                <w:top w:val="none" w:sz="0" w:space="0" w:color="auto"/>
                <w:left w:val="none" w:sz="0" w:space="0" w:color="auto"/>
                <w:bottom w:val="none" w:sz="0" w:space="0" w:color="auto"/>
                <w:right w:val="none" w:sz="0" w:space="0" w:color="auto"/>
              </w:divBdr>
            </w:div>
            <w:div w:id="722867047">
              <w:marLeft w:val="0"/>
              <w:marRight w:val="0"/>
              <w:marTop w:val="0"/>
              <w:marBottom w:val="0"/>
              <w:divBdr>
                <w:top w:val="none" w:sz="0" w:space="0" w:color="auto"/>
                <w:left w:val="none" w:sz="0" w:space="0" w:color="auto"/>
                <w:bottom w:val="none" w:sz="0" w:space="0" w:color="auto"/>
                <w:right w:val="none" w:sz="0" w:space="0" w:color="auto"/>
              </w:divBdr>
            </w:div>
          </w:divsChild>
        </w:div>
        <w:div w:id="828059591">
          <w:marLeft w:val="0"/>
          <w:marRight w:val="0"/>
          <w:marTop w:val="0"/>
          <w:marBottom w:val="0"/>
          <w:divBdr>
            <w:top w:val="none" w:sz="0" w:space="0" w:color="auto"/>
            <w:left w:val="none" w:sz="0" w:space="0" w:color="auto"/>
            <w:bottom w:val="none" w:sz="0" w:space="0" w:color="auto"/>
            <w:right w:val="none" w:sz="0" w:space="0" w:color="auto"/>
          </w:divBdr>
          <w:divsChild>
            <w:div w:id="1750078001">
              <w:marLeft w:val="0"/>
              <w:marRight w:val="0"/>
              <w:marTop w:val="0"/>
              <w:marBottom w:val="0"/>
              <w:divBdr>
                <w:top w:val="none" w:sz="0" w:space="0" w:color="auto"/>
                <w:left w:val="none" w:sz="0" w:space="0" w:color="auto"/>
                <w:bottom w:val="none" w:sz="0" w:space="0" w:color="auto"/>
                <w:right w:val="none" w:sz="0" w:space="0" w:color="auto"/>
              </w:divBdr>
            </w:div>
            <w:div w:id="1665283207">
              <w:marLeft w:val="0"/>
              <w:marRight w:val="0"/>
              <w:marTop w:val="0"/>
              <w:marBottom w:val="0"/>
              <w:divBdr>
                <w:top w:val="none" w:sz="0" w:space="0" w:color="auto"/>
                <w:left w:val="none" w:sz="0" w:space="0" w:color="auto"/>
                <w:bottom w:val="none" w:sz="0" w:space="0" w:color="auto"/>
                <w:right w:val="none" w:sz="0" w:space="0" w:color="auto"/>
              </w:divBdr>
            </w:div>
          </w:divsChild>
        </w:div>
        <w:div w:id="1272275201">
          <w:marLeft w:val="0"/>
          <w:marRight w:val="0"/>
          <w:marTop w:val="0"/>
          <w:marBottom w:val="0"/>
          <w:divBdr>
            <w:top w:val="none" w:sz="0" w:space="0" w:color="auto"/>
            <w:left w:val="none" w:sz="0" w:space="0" w:color="auto"/>
            <w:bottom w:val="none" w:sz="0" w:space="0" w:color="auto"/>
            <w:right w:val="none" w:sz="0" w:space="0" w:color="auto"/>
          </w:divBdr>
          <w:divsChild>
            <w:div w:id="15231649">
              <w:marLeft w:val="0"/>
              <w:marRight w:val="0"/>
              <w:marTop w:val="0"/>
              <w:marBottom w:val="0"/>
              <w:divBdr>
                <w:top w:val="none" w:sz="0" w:space="0" w:color="auto"/>
                <w:left w:val="none" w:sz="0" w:space="0" w:color="auto"/>
                <w:bottom w:val="none" w:sz="0" w:space="0" w:color="auto"/>
                <w:right w:val="none" w:sz="0" w:space="0" w:color="auto"/>
              </w:divBdr>
            </w:div>
            <w:div w:id="1232734677">
              <w:marLeft w:val="0"/>
              <w:marRight w:val="0"/>
              <w:marTop w:val="0"/>
              <w:marBottom w:val="0"/>
              <w:divBdr>
                <w:top w:val="none" w:sz="0" w:space="0" w:color="auto"/>
                <w:left w:val="none" w:sz="0" w:space="0" w:color="auto"/>
                <w:bottom w:val="none" w:sz="0" w:space="0" w:color="auto"/>
                <w:right w:val="none" w:sz="0" w:space="0" w:color="auto"/>
              </w:divBdr>
            </w:div>
          </w:divsChild>
        </w:div>
        <w:div w:id="22902144">
          <w:marLeft w:val="0"/>
          <w:marRight w:val="0"/>
          <w:marTop w:val="0"/>
          <w:marBottom w:val="0"/>
          <w:divBdr>
            <w:top w:val="none" w:sz="0" w:space="0" w:color="auto"/>
            <w:left w:val="none" w:sz="0" w:space="0" w:color="auto"/>
            <w:bottom w:val="none" w:sz="0" w:space="0" w:color="auto"/>
            <w:right w:val="none" w:sz="0" w:space="0" w:color="auto"/>
          </w:divBdr>
          <w:divsChild>
            <w:div w:id="114830983">
              <w:marLeft w:val="0"/>
              <w:marRight w:val="0"/>
              <w:marTop w:val="0"/>
              <w:marBottom w:val="0"/>
              <w:divBdr>
                <w:top w:val="none" w:sz="0" w:space="0" w:color="auto"/>
                <w:left w:val="none" w:sz="0" w:space="0" w:color="auto"/>
                <w:bottom w:val="none" w:sz="0" w:space="0" w:color="auto"/>
                <w:right w:val="none" w:sz="0" w:space="0" w:color="auto"/>
              </w:divBdr>
            </w:div>
            <w:div w:id="186604280">
              <w:marLeft w:val="0"/>
              <w:marRight w:val="0"/>
              <w:marTop w:val="0"/>
              <w:marBottom w:val="0"/>
              <w:divBdr>
                <w:top w:val="none" w:sz="0" w:space="0" w:color="auto"/>
                <w:left w:val="none" w:sz="0" w:space="0" w:color="auto"/>
                <w:bottom w:val="none" w:sz="0" w:space="0" w:color="auto"/>
                <w:right w:val="none" w:sz="0" w:space="0" w:color="auto"/>
              </w:divBdr>
            </w:div>
          </w:divsChild>
        </w:div>
        <w:div w:id="482623297">
          <w:marLeft w:val="0"/>
          <w:marRight w:val="0"/>
          <w:marTop w:val="0"/>
          <w:marBottom w:val="0"/>
          <w:divBdr>
            <w:top w:val="none" w:sz="0" w:space="0" w:color="auto"/>
            <w:left w:val="none" w:sz="0" w:space="0" w:color="auto"/>
            <w:bottom w:val="none" w:sz="0" w:space="0" w:color="auto"/>
            <w:right w:val="none" w:sz="0" w:space="0" w:color="auto"/>
          </w:divBdr>
          <w:divsChild>
            <w:div w:id="1681464650">
              <w:marLeft w:val="0"/>
              <w:marRight w:val="0"/>
              <w:marTop w:val="0"/>
              <w:marBottom w:val="0"/>
              <w:divBdr>
                <w:top w:val="none" w:sz="0" w:space="0" w:color="auto"/>
                <w:left w:val="none" w:sz="0" w:space="0" w:color="auto"/>
                <w:bottom w:val="none" w:sz="0" w:space="0" w:color="auto"/>
                <w:right w:val="none" w:sz="0" w:space="0" w:color="auto"/>
              </w:divBdr>
            </w:div>
            <w:div w:id="63039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t82.ru/for-child-care-centers/pol-v-detskoi-komnate-varianty-pokrytiya-napolnoe-pokrytie-dl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2990</Words>
  <Characters>17044</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ирина</cp:lastModifiedBy>
  <cp:revision>7</cp:revision>
  <cp:lastPrinted>2022-12-20T15:15:00Z</cp:lastPrinted>
  <dcterms:created xsi:type="dcterms:W3CDTF">2022-12-20T15:04:00Z</dcterms:created>
  <dcterms:modified xsi:type="dcterms:W3CDTF">2023-09-12T21:26:00Z</dcterms:modified>
</cp:coreProperties>
</file>